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F7A0A95" w14:textId="1B34212A" w:rsidR="00D90704" w:rsidRDefault="005E3C5F">
      <w:pPr>
        <w:rPr>
          <w:rFonts w:ascii="Arial Narrow" w:eastAsia="Candara" w:hAnsi="Arial Narrow" w:cs="Candara"/>
          <w:bCs/>
          <w:szCs w:val="24"/>
        </w:rPr>
        <w:sectPr w:rsidR="00D90704">
          <w:pgSz w:w="12240" w:h="15840"/>
          <w:pgMar w:top="1417" w:right="1701" w:bottom="1417" w:left="1701" w:header="708" w:footer="708" w:gutter="0"/>
          <w:cols w:space="708"/>
          <w:docGrid w:linePitch="360"/>
        </w:sectPr>
      </w:pPr>
      <w:r>
        <w:rPr>
          <w:noProof/>
        </w:rPr>
        <w:drawing>
          <wp:anchor distT="0" distB="0" distL="114300" distR="114300" simplePos="0" relativeHeight="251684864" behindDoc="0" locked="0" layoutInCell="1" allowOverlap="1" wp14:anchorId="25C0494F" wp14:editId="455D2406">
            <wp:simplePos x="0" y="0"/>
            <wp:positionH relativeFrom="column">
              <wp:posOffset>-1062207</wp:posOffset>
            </wp:positionH>
            <wp:positionV relativeFrom="paragraph">
              <wp:posOffset>-890831</wp:posOffset>
            </wp:positionV>
            <wp:extent cx="7758953" cy="10097701"/>
            <wp:effectExtent l="0" t="0" r="0" b="0"/>
            <wp:wrapNone/>
            <wp:docPr id="515930314"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758953" cy="1009770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C395B">
        <w:rPr>
          <w:rFonts w:ascii="Arial Narrow" w:eastAsia="Candara" w:hAnsi="Arial Narrow" w:cs="Candara"/>
          <w:bCs/>
          <w:szCs w:val="24"/>
        </w:rPr>
        <w:t>S</w:t>
      </w:r>
    </w:p>
    <w:p w14:paraId="4FB68431" w14:textId="0D1AF777" w:rsidR="00BC3C4D" w:rsidRPr="00BC3C4D" w:rsidRDefault="00BC3C4D" w:rsidP="009F090F">
      <w:pPr>
        <w:spacing w:after="0"/>
        <w:jc w:val="both"/>
        <w:rPr>
          <w:rFonts w:ascii="Arial Narrow" w:eastAsia="Candara" w:hAnsi="Arial Narrow" w:cs="Candara"/>
          <w:bCs/>
          <w:szCs w:val="24"/>
        </w:rPr>
      </w:pPr>
      <w:r>
        <w:rPr>
          <w:rFonts w:ascii="Arial Narrow" w:eastAsia="Candara" w:hAnsi="Arial Narrow" w:cs="Candara"/>
          <w:b/>
          <w:szCs w:val="24"/>
        </w:rPr>
        <w:lastRenderedPageBreak/>
        <w:t>Imagen de portada</w:t>
      </w:r>
      <w:r w:rsidR="00A33CAD">
        <w:rPr>
          <w:rFonts w:ascii="Arial Narrow" w:eastAsia="Candara" w:hAnsi="Arial Narrow" w:cs="Candara"/>
          <w:b/>
          <w:szCs w:val="24"/>
        </w:rPr>
        <w:t xml:space="preserve"> y contraportada</w:t>
      </w:r>
      <w:r>
        <w:rPr>
          <w:rFonts w:ascii="Arial Narrow" w:eastAsia="Candara" w:hAnsi="Arial Narrow" w:cs="Candara"/>
          <w:b/>
          <w:szCs w:val="24"/>
        </w:rPr>
        <w:t xml:space="preserve">. </w:t>
      </w:r>
      <w:r>
        <w:rPr>
          <w:rFonts w:ascii="Arial Narrow" w:eastAsia="Candara" w:hAnsi="Arial Narrow" w:cs="Candara"/>
          <w:bCs/>
          <w:szCs w:val="24"/>
        </w:rPr>
        <w:t>Fotografía obtenida de un vuelo realizado</w:t>
      </w:r>
      <w:r w:rsidR="00F32C6A">
        <w:rPr>
          <w:rFonts w:ascii="Arial Narrow" w:eastAsia="Candara" w:hAnsi="Arial Narrow" w:cs="Candara"/>
          <w:bCs/>
          <w:szCs w:val="24"/>
        </w:rPr>
        <w:t xml:space="preserve"> en </w:t>
      </w:r>
      <w:r w:rsidR="00A33CAD">
        <w:rPr>
          <w:rFonts w:ascii="Arial Narrow" w:eastAsia="Candara" w:hAnsi="Arial Narrow" w:cs="Candara"/>
          <w:bCs/>
          <w:szCs w:val="24"/>
        </w:rPr>
        <w:t>el</w:t>
      </w:r>
      <w:r w:rsidR="00F32C6A">
        <w:rPr>
          <w:rFonts w:ascii="Arial Narrow" w:eastAsia="Candara" w:hAnsi="Arial Narrow" w:cs="Candara"/>
          <w:bCs/>
          <w:szCs w:val="24"/>
        </w:rPr>
        <w:t xml:space="preserve"> incendio</w:t>
      </w:r>
      <w:r w:rsidR="009F090F">
        <w:rPr>
          <w:rFonts w:ascii="Arial Narrow" w:eastAsia="Candara" w:hAnsi="Arial Narrow" w:cs="Candara"/>
          <w:bCs/>
          <w:szCs w:val="24"/>
        </w:rPr>
        <w:t xml:space="preserve"> ocurrido en marzo 2024 en el municipio de Nanacamilpa, </w:t>
      </w:r>
      <w:r w:rsidR="00F32C6A">
        <w:rPr>
          <w:rFonts w:ascii="Arial Narrow" w:eastAsia="Candara" w:hAnsi="Arial Narrow" w:cs="Candara"/>
          <w:bCs/>
          <w:szCs w:val="24"/>
        </w:rPr>
        <w:t>Tlaxcala, capturada por</w:t>
      </w:r>
      <w:r w:rsidR="009F090F">
        <w:rPr>
          <w:rFonts w:ascii="Arial Narrow" w:eastAsia="Candara" w:hAnsi="Arial Narrow" w:cs="Candara"/>
          <w:bCs/>
          <w:szCs w:val="24"/>
        </w:rPr>
        <w:t xml:space="preserve"> </w:t>
      </w:r>
      <w:r w:rsidR="00562C50" w:rsidRPr="00562C50">
        <w:rPr>
          <w:rFonts w:ascii="Arial Narrow" w:eastAsia="Candara" w:hAnsi="Arial Narrow" w:cs="Candara"/>
          <w:bCs/>
          <w:szCs w:val="24"/>
        </w:rPr>
        <w:t>Cielito Drone Enterprise</w:t>
      </w:r>
      <w:r w:rsidR="00562C50">
        <w:rPr>
          <w:rFonts w:ascii="Arial Narrow" w:eastAsia="Candara" w:hAnsi="Arial Narrow" w:cs="Candara"/>
          <w:bCs/>
          <w:szCs w:val="24"/>
        </w:rPr>
        <w:t>©</w:t>
      </w:r>
    </w:p>
    <w:p w14:paraId="0E70C454" w14:textId="77777777" w:rsidR="00BC3C4D" w:rsidRDefault="00BC3C4D" w:rsidP="000F3505">
      <w:pPr>
        <w:spacing w:after="0"/>
        <w:rPr>
          <w:rFonts w:ascii="Arial Narrow" w:eastAsia="Candara" w:hAnsi="Arial Narrow" w:cs="Candara"/>
          <w:b/>
          <w:szCs w:val="24"/>
        </w:rPr>
      </w:pPr>
    </w:p>
    <w:p w14:paraId="7A4F1B04" w14:textId="08E18BA2" w:rsidR="00072640" w:rsidRDefault="00072640" w:rsidP="000F3505">
      <w:pPr>
        <w:spacing w:after="0"/>
        <w:rPr>
          <w:rFonts w:ascii="Arial Narrow" w:eastAsia="Candara" w:hAnsi="Arial Narrow" w:cs="Candara"/>
          <w:b/>
          <w:szCs w:val="24"/>
        </w:rPr>
      </w:pPr>
      <w:r>
        <w:rPr>
          <w:rFonts w:ascii="Arial Narrow" w:eastAsia="Candara" w:hAnsi="Arial Narrow" w:cs="Candara"/>
          <w:b/>
          <w:szCs w:val="24"/>
        </w:rPr>
        <w:t>Diseño editorial</w:t>
      </w:r>
    </w:p>
    <w:p w14:paraId="5881BB17" w14:textId="5A7FE899" w:rsidR="00072640" w:rsidRPr="00072640" w:rsidRDefault="00072640" w:rsidP="000F3505">
      <w:pPr>
        <w:spacing w:after="0"/>
        <w:rPr>
          <w:rFonts w:ascii="Arial Narrow" w:eastAsia="Candara" w:hAnsi="Arial Narrow" w:cs="Candara"/>
          <w:bCs/>
          <w:szCs w:val="24"/>
        </w:rPr>
      </w:pPr>
      <w:r w:rsidRPr="00072640">
        <w:rPr>
          <w:rFonts w:ascii="Arial Narrow" w:eastAsia="Candara" w:hAnsi="Arial Narrow" w:cs="Candara"/>
          <w:bCs/>
          <w:szCs w:val="24"/>
        </w:rPr>
        <w:t>Mónica Aceves Preciado</w:t>
      </w:r>
    </w:p>
    <w:p w14:paraId="1D13B34F" w14:textId="77777777" w:rsidR="009651CA" w:rsidRPr="007440CB" w:rsidRDefault="009651CA" w:rsidP="000F3505">
      <w:pPr>
        <w:spacing w:after="0"/>
        <w:rPr>
          <w:rFonts w:ascii="Arial Narrow" w:eastAsia="Candara" w:hAnsi="Arial Narrow" w:cs="Candara"/>
          <w:bCs/>
          <w:szCs w:val="24"/>
        </w:rPr>
      </w:pPr>
    </w:p>
    <w:p w14:paraId="7917006E" w14:textId="34F0E887" w:rsidR="000F3505" w:rsidRPr="007440CB" w:rsidRDefault="000F3505" w:rsidP="000F3505">
      <w:pPr>
        <w:spacing w:after="0"/>
        <w:rPr>
          <w:rFonts w:ascii="Arial Narrow" w:eastAsia="Candara" w:hAnsi="Arial Narrow" w:cs="Candara"/>
          <w:b/>
          <w:szCs w:val="24"/>
        </w:rPr>
      </w:pPr>
      <w:r w:rsidRPr="007440CB">
        <w:rPr>
          <w:rFonts w:ascii="Arial Narrow" w:eastAsia="Candara" w:hAnsi="Arial Narrow" w:cs="Candara"/>
          <w:b/>
          <w:szCs w:val="24"/>
        </w:rPr>
        <w:t>Servicio Forestal de los Estados Unidos en México (USFS-MX)</w:t>
      </w:r>
    </w:p>
    <w:p w14:paraId="601B4D37" w14:textId="77777777" w:rsidR="000F3505" w:rsidRPr="007440CB" w:rsidRDefault="000F3505" w:rsidP="000F3505">
      <w:pPr>
        <w:rPr>
          <w:rFonts w:ascii="Arial Narrow" w:eastAsia="Candara" w:hAnsi="Arial Narrow" w:cs="Candara"/>
          <w:bCs/>
          <w:szCs w:val="24"/>
        </w:rPr>
      </w:pPr>
      <w:hyperlink r:id="rId9" w:history="1">
        <w:r w:rsidRPr="007440CB">
          <w:rPr>
            <w:rStyle w:val="Hipervnculo"/>
            <w:rFonts w:ascii="Arial Narrow" w:eastAsia="Candara" w:hAnsi="Arial Narrow" w:cs="Candara"/>
            <w:bCs/>
            <w:szCs w:val="24"/>
          </w:rPr>
          <w:t>https://www.usfsmex.org/</w:t>
        </w:r>
      </w:hyperlink>
    </w:p>
    <w:p w14:paraId="16E41492" w14:textId="698D41C6" w:rsidR="00F96CE1" w:rsidRPr="007440CB" w:rsidRDefault="00F96CE1" w:rsidP="00F96CE1">
      <w:pPr>
        <w:spacing w:after="0"/>
        <w:rPr>
          <w:rFonts w:ascii="Arial Narrow" w:eastAsia="Candara" w:hAnsi="Arial Narrow" w:cs="Candara"/>
          <w:b/>
          <w:szCs w:val="24"/>
        </w:rPr>
      </w:pPr>
      <w:r w:rsidRPr="007440CB">
        <w:rPr>
          <w:rFonts w:ascii="Arial Narrow" w:eastAsia="Candara" w:hAnsi="Arial Narrow" w:cs="Candara"/>
          <w:b/>
          <w:szCs w:val="24"/>
        </w:rPr>
        <w:t>Comisión Nacional Forestal (CONAFOR)</w:t>
      </w:r>
    </w:p>
    <w:p w14:paraId="46F5E3FB" w14:textId="77777777" w:rsidR="00F96CE1" w:rsidRPr="007440CB" w:rsidRDefault="00F96CE1" w:rsidP="00F96CE1">
      <w:pPr>
        <w:spacing w:after="0"/>
        <w:rPr>
          <w:rFonts w:ascii="Arial Narrow" w:eastAsia="Candara" w:hAnsi="Arial Narrow" w:cs="Candara"/>
          <w:bCs/>
          <w:szCs w:val="24"/>
        </w:rPr>
      </w:pPr>
      <w:r w:rsidRPr="007440CB">
        <w:rPr>
          <w:rFonts w:ascii="Arial Narrow" w:eastAsia="Candara" w:hAnsi="Arial Narrow" w:cs="Candara"/>
          <w:bCs/>
          <w:szCs w:val="24"/>
        </w:rPr>
        <w:t>Oficinas Centrales</w:t>
      </w:r>
    </w:p>
    <w:p w14:paraId="6237DDD6" w14:textId="77777777" w:rsidR="00F96CE1" w:rsidRPr="007440CB" w:rsidRDefault="00F96CE1" w:rsidP="00F96CE1">
      <w:pPr>
        <w:spacing w:after="0"/>
        <w:rPr>
          <w:rFonts w:ascii="Arial Narrow" w:eastAsia="Candara" w:hAnsi="Arial Narrow" w:cs="Candara"/>
          <w:bCs/>
          <w:szCs w:val="24"/>
        </w:rPr>
      </w:pPr>
      <w:r w:rsidRPr="007440CB">
        <w:rPr>
          <w:rFonts w:ascii="Arial Narrow" w:eastAsia="Candara" w:hAnsi="Arial Narrow" w:cs="Candara"/>
          <w:bCs/>
          <w:szCs w:val="24"/>
        </w:rPr>
        <w:t>Periférico Poniente 5360, Col. San Juan de Ocotán, C.P. 45019, Zapopan, Jalisco</w:t>
      </w:r>
    </w:p>
    <w:p w14:paraId="5790FA4D" w14:textId="59E24D59" w:rsidR="00431869" w:rsidRPr="007440CB" w:rsidRDefault="00F96CE1" w:rsidP="00F96CE1">
      <w:pPr>
        <w:spacing w:after="0"/>
        <w:rPr>
          <w:rFonts w:ascii="Arial Narrow" w:eastAsia="Candara" w:hAnsi="Arial Narrow" w:cs="Candara"/>
          <w:bCs/>
          <w:szCs w:val="24"/>
        </w:rPr>
      </w:pPr>
      <w:hyperlink r:id="rId10" w:history="1">
        <w:r w:rsidRPr="007440CB">
          <w:rPr>
            <w:rStyle w:val="Hipervnculo"/>
            <w:rFonts w:ascii="Arial Narrow" w:eastAsia="Candara" w:hAnsi="Arial Narrow" w:cs="Candara"/>
            <w:bCs/>
            <w:szCs w:val="24"/>
          </w:rPr>
          <w:t>www.gob.mx/conafor</w:t>
        </w:r>
      </w:hyperlink>
    </w:p>
    <w:p w14:paraId="21C7E5EC" w14:textId="77777777" w:rsidR="00F96CE1" w:rsidRPr="007440CB" w:rsidRDefault="00F96CE1" w:rsidP="00F96CE1">
      <w:pPr>
        <w:rPr>
          <w:rFonts w:ascii="Arial Narrow" w:eastAsia="Candara" w:hAnsi="Arial Narrow" w:cs="Candara"/>
          <w:bCs/>
          <w:szCs w:val="24"/>
        </w:rPr>
      </w:pPr>
    </w:p>
    <w:p w14:paraId="53AF1319" w14:textId="23642504" w:rsidR="00B03D94" w:rsidRPr="007440CB" w:rsidRDefault="00B03D94" w:rsidP="00B03D94">
      <w:pPr>
        <w:spacing w:after="0"/>
        <w:rPr>
          <w:rFonts w:ascii="Arial Narrow" w:eastAsia="Candara" w:hAnsi="Arial Narrow" w:cs="Candara"/>
          <w:b/>
          <w:szCs w:val="24"/>
        </w:rPr>
      </w:pPr>
      <w:r w:rsidRPr="007440CB">
        <w:rPr>
          <w:rFonts w:ascii="Arial Narrow" w:eastAsia="Candara" w:hAnsi="Arial Narrow" w:cs="Candara"/>
          <w:b/>
          <w:szCs w:val="24"/>
        </w:rPr>
        <w:t>Universidad Juárez del Estado de Durango</w:t>
      </w:r>
    </w:p>
    <w:p w14:paraId="5E22D912" w14:textId="3EA36996" w:rsidR="00B03D94" w:rsidRPr="007440CB" w:rsidRDefault="00B03D94" w:rsidP="00B03D94">
      <w:pPr>
        <w:spacing w:after="0"/>
        <w:rPr>
          <w:rFonts w:ascii="Arial Narrow" w:eastAsia="Candara" w:hAnsi="Arial Narrow" w:cs="Candara"/>
          <w:bCs/>
          <w:szCs w:val="24"/>
        </w:rPr>
      </w:pPr>
      <w:r w:rsidRPr="007440CB">
        <w:rPr>
          <w:rFonts w:ascii="Arial Narrow" w:eastAsia="Candara" w:hAnsi="Arial Narrow" w:cs="Candara"/>
          <w:bCs/>
          <w:szCs w:val="24"/>
        </w:rPr>
        <w:t>Facultad de Ciencias Forestales y Ambientales</w:t>
      </w:r>
    </w:p>
    <w:p w14:paraId="5DC0DCA3" w14:textId="00437D1C" w:rsidR="00B03D94" w:rsidRPr="007440CB" w:rsidRDefault="009A749B" w:rsidP="009A749B">
      <w:pPr>
        <w:spacing w:after="0"/>
        <w:rPr>
          <w:rFonts w:ascii="Arial Narrow" w:eastAsia="Candara" w:hAnsi="Arial Narrow" w:cs="Candara"/>
          <w:bCs/>
          <w:szCs w:val="24"/>
        </w:rPr>
      </w:pPr>
      <w:r w:rsidRPr="007440CB">
        <w:rPr>
          <w:rFonts w:ascii="Arial Narrow" w:eastAsia="Candara" w:hAnsi="Arial Narrow" w:cs="Candara"/>
          <w:bCs/>
          <w:szCs w:val="24"/>
        </w:rPr>
        <w:t>Río Papaloapan y Boulevard Durango s/n. Col. Valle del Sur C.P. 34120. Durango, Dgo. México.</w:t>
      </w:r>
    </w:p>
    <w:p w14:paraId="3C67D52B" w14:textId="48CAA656" w:rsidR="009A749B" w:rsidRPr="007440CB" w:rsidRDefault="009A749B" w:rsidP="009A749B">
      <w:pPr>
        <w:spacing w:after="0"/>
        <w:rPr>
          <w:rFonts w:ascii="Arial Narrow" w:eastAsia="Candara" w:hAnsi="Arial Narrow" w:cs="Candara"/>
          <w:bCs/>
          <w:szCs w:val="24"/>
        </w:rPr>
      </w:pPr>
      <w:hyperlink r:id="rId11" w:history="1">
        <w:r w:rsidRPr="007440CB">
          <w:rPr>
            <w:rStyle w:val="Hipervnculo"/>
            <w:rFonts w:ascii="Arial Narrow" w:eastAsia="Candara" w:hAnsi="Arial Narrow" w:cs="Candara"/>
            <w:bCs/>
            <w:szCs w:val="24"/>
          </w:rPr>
          <w:t>http://forestales.ujed.mx</w:t>
        </w:r>
      </w:hyperlink>
    </w:p>
    <w:p w14:paraId="5FD79C70" w14:textId="77777777" w:rsidR="00B03D94" w:rsidRPr="007440CB" w:rsidRDefault="00B03D94" w:rsidP="00F96CE1">
      <w:pPr>
        <w:rPr>
          <w:rFonts w:ascii="Arial Narrow" w:eastAsia="Candara" w:hAnsi="Arial Narrow" w:cs="Candara"/>
          <w:bCs/>
          <w:szCs w:val="24"/>
        </w:rPr>
      </w:pPr>
    </w:p>
    <w:p w14:paraId="47CF4EDA" w14:textId="77777777" w:rsidR="002F321F" w:rsidRPr="007440CB" w:rsidDel="00DF0640" w:rsidRDefault="002F321F" w:rsidP="002F321F">
      <w:pPr>
        <w:spacing w:after="0"/>
        <w:rPr>
          <w:del w:id="0" w:author="YAIR RICARDEZ" w:date="2024-12-11T16:32:00Z" w16du:dateUtc="2024-12-11T22:32:00Z"/>
          <w:rFonts w:ascii="Arial Narrow" w:eastAsia="Candara" w:hAnsi="Arial Narrow" w:cs="Candara"/>
          <w:b/>
          <w:szCs w:val="24"/>
        </w:rPr>
      </w:pPr>
      <w:commentRangeStart w:id="1"/>
      <w:r w:rsidRPr="007440CB">
        <w:rPr>
          <w:rFonts w:ascii="Arial Narrow" w:eastAsia="Candara" w:hAnsi="Arial Narrow" w:cs="Candara"/>
          <w:b/>
          <w:szCs w:val="24"/>
        </w:rPr>
        <w:t>Coordinación institucional</w:t>
      </w:r>
      <w:commentRangeEnd w:id="1"/>
      <w:r w:rsidR="00976E25">
        <w:rPr>
          <w:rStyle w:val="Refdecomentario"/>
        </w:rPr>
        <w:commentReference w:id="1"/>
      </w:r>
    </w:p>
    <w:p w14:paraId="15E960BE" w14:textId="1889E7D4" w:rsidR="00DF0640" w:rsidRPr="007440CB" w:rsidRDefault="00DF0640" w:rsidP="00DF0640">
      <w:pPr>
        <w:spacing w:after="0"/>
        <w:rPr>
          <w:rFonts w:ascii="Arial Narrow" w:eastAsia="Candara" w:hAnsi="Arial Narrow" w:cs="Candara"/>
          <w:bCs/>
          <w:szCs w:val="24"/>
        </w:rPr>
      </w:pPr>
      <w:bookmarkStart w:id="2" w:name="_Hlk184831576"/>
      <w:r w:rsidRPr="00DF0640">
        <w:rPr>
          <w:rFonts w:ascii="Arial Narrow" w:eastAsia="Candara" w:hAnsi="Arial Narrow" w:cs="Candara"/>
          <w:bCs/>
          <w:szCs w:val="24"/>
        </w:rPr>
        <w:t>Ana Cristina Nafarrate Hecht</w:t>
      </w:r>
      <w:r w:rsidRPr="007440CB">
        <w:rPr>
          <w:rFonts w:ascii="Arial Narrow" w:eastAsia="Candara" w:hAnsi="Arial Narrow" w:cs="Candara"/>
          <w:bCs/>
          <w:szCs w:val="24"/>
        </w:rPr>
        <w:t>, USFS-MEXICO</w:t>
      </w:r>
    </w:p>
    <w:bookmarkEnd w:id="2"/>
    <w:p w14:paraId="54BF32C1" w14:textId="5163FF48" w:rsidR="00DF0640" w:rsidRDefault="002F321F" w:rsidP="002F321F">
      <w:pPr>
        <w:spacing w:after="0"/>
        <w:rPr>
          <w:ins w:id="3" w:author="YAIR RICARDEZ" w:date="2024-12-11T16:38:00Z" w16du:dateUtc="2024-12-11T22:38:00Z"/>
          <w:rFonts w:ascii="Arial Narrow" w:eastAsia="Candara" w:hAnsi="Arial Narrow" w:cs="Candara"/>
          <w:bCs/>
          <w:szCs w:val="24"/>
        </w:rPr>
      </w:pPr>
      <w:r w:rsidRPr="007440CB">
        <w:rPr>
          <w:rFonts w:ascii="Arial Narrow" w:eastAsia="Candara" w:hAnsi="Arial Narrow" w:cs="Candara"/>
          <w:bCs/>
          <w:szCs w:val="24"/>
        </w:rPr>
        <w:t>C</w:t>
      </w:r>
      <w:r w:rsidR="00255A0B">
        <w:rPr>
          <w:rFonts w:ascii="Arial Narrow" w:eastAsia="Candara" w:hAnsi="Arial Narrow" w:cs="Candara"/>
          <w:bCs/>
          <w:szCs w:val="24"/>
        </w:rPr>
        <w:t>é</w:t>
      </w:r>
      <w:r w:rsidRPr="007440CB">
        <w:rPr>
          <w:rFonts w:ascii="Arial Narrow" w:eastAsia="Candara" w:hAnsi="Arial Narrow" w:cs="Candara"/>
          <w:bCs/>
          <w:szCs w:val="24"/>
        </w:rPr>
        <w:t>sar Alberto Robles Gutiérrez, CONAFOR</w:t>
      </w:r>
    </w:p>
    <w:p w14:paraId="341520AB" w14:textId="49E0EBB4" w:rsidR="009A749B" w:rsidRPr="007440CB" w:rsidRDefault="009A749B" w:rsidP="002F321F">
      <w:pPr>
        <w:spacing w:after="0"/>
        <w:rPr>
          <w:rFonts w:ascii="Arial Narrow" w:eastAsia="Candara" w:hAnsi="Arial Narrow" w:cs="Candara"/>
          <w:bCs/>
          <w:szCs w:val="24"/>
        </w:rPr>
      </w:pPr>
      <w:r w:rsidRPr="007440CB">
        <w:rPr>
          <w:rFonts w:ascii="Arial Narrow" w:eastAsia="Candara" w:hAnsi="Arial Narrow" w:cs="Candara"/>
          <w:bCs/>
          <w:szCs w:val="24"/>
        </w:rPr>
        <w:t>Aketzalli Nayely Camarena Hernández, USFS-MEXICO</w:t>
      </w:r>
    </w:p>
    <w:p w14:paraId="74609CA7" w14:textId="7F5F53E0" w:rsidR="002F321F" w:rsidRPr="007440CB" w:rsidRDefault="009A749B" w:rsidP="00994E5B">
      <w:pPr>
        <w:tabs>
          <w:tab w:val="left" w:pos="7938"/>
        </w:tabs>
        <w:spacing w:after="0"/>
        <w:rPr>
          <w:rFonts w:ascii="Arial Narrow" w:eastAsia="Candara" w:hAnsi="Arial Narrow" w:cs="Candara"/>
          <w:bCs/>
          <w:szCs w:val="24"/>
        </w:rPr>
      </w:pPr>
      <w:r w:rsidRPr="007440CB">
        <w:rPr>
          <w:rFonts w:ascii="Arial Narrow" w:eastAsia="Candara" w:hAnsi="Arial Narrow" w:cs="Candara"/>
          <w:bCs/>
          <w:szCs w:val="24"/>
        </w:rPr>
        <w:t>José Javier Corral Rivas</w:t>
      </w:r>
      <w:r w:rsidR="002F321F" w:rsidRPr="007440CB">
        <w:rPr>
          <w:rFonts w:ascii="Arial Narrow" w:eastAsia="Candara" w:hAnsi="Arial Narrow" w:cs="Candara"/>
          <w:bCs/>
          <w:szCs w:val="24"/>
        </w:rPr>
        <w:t xml:space="preserve">, </w:t>
      </w:r>
      <w:r w:rsidR="004E2E9D" w:rsidRPr="007440CB">
        <w:rPr>
          <w:rFonts w:ascii="Arial Narrow" w:eastAsia="Candara" w:hAnsi="Arial Narrow" w:cs="Candara"/>
          <w:bCs/>
          <w:szCs w:val="24"/>
        </w:rPr>
        <w:t>UJED</w:t>
      </w:r>
    </w:p>
    <w:p w14:paraId="3966B4D2" w14:textId="5486B6F2" w:rsidR="002F321F" w:rsidRPr="007440CB" w:rsidRDefault="004E2E9D" w:rsidP="002F321F">
      <w:pPr>
        <w:spacing w:after="0"/>
        <w:rPr>
          <w:rFonts w:ascii="Arial Narrow" w:eastAsia="Candara" w:hAnsi="Arial Narrow" w:cs="Candara"/>
          <w:bCs/>
          <w:szCs w:val="24"/>
        </w:rPr>
      </w:pPr>
      <w:r w:rsidRPr="007440CB">
        <w:rPr>
          <w:rFonts w:ascii="Arial Narrow" w:eastAsia="Candara" w:hAnsi="Arial Narrow" w:cs="Candara"/>
          <w:bCs/>
          <w:szCs w:val="24"/>
        </w:rPr>
        <w:t>Daniel José Vega Nieva</w:t>
      </w:r>
      <w:r w:rsidR="002F321F" w:rsidRPr="007440CB">
        <w:rPr>
          <w:rFonts w:ascii="Arial Narrow" w:eastAsia="Candara" w:hAnsi="Arial Narrow" w:cs="Candara"/>
          <w:bCs/>
          <w:szCs w:val="24"/>
        </w:rPr>
        <w:t xml:space="preserve">, </w:t>
      </w:r>
      <w:r w:rsidRPr="007440CB">
        <w:rPr>
          <w:rFonts w:ascii="Arial Narrow" w:eastAsia="Candara" w:hAnsi="Arial Narrow" w:cs="Candara"/>
          <w:bCs/>
          <w:szCs w:val="24"/>
        </w:rPr>
        <w:t>UJED</w:t>
      </w:r>
    </w:p>
    <w:p w14:paraId="50BF67E4" w14:textId="77777777" w:rsidR="002F321F" w:rsidRPr="007440CB" w:rsidRDefault="002F321F" w:rsidP="002F321F">
      <w:pPr>
        <w:spacing w:after="0"/>
        <w:rPr>
          <w:rFonts w:ascii="Arial Narrow" w:eastAsia="Candara" w:hAnsi="Arial Narrow" w:cs="Candara"/>
          <w:bCs/>
          <w:szCs w:val="24"/>
        </w:rPr>
      </w:pPr>
    </w:p>
    <w:p w14:paraId="3433A366" w14:textId="77777777" w:rsidR="002F321F" w:rsidRPr="007440CB" w:rsidRDefault="002F321F" w:rsidP="002F321F">
      <w:pPr>
        <w:spacing w:after="0"/>
        <w:rPr>
          <w:rFonts w:ascii="Arial Narrow" w:eastAsia="Candara" w:hAnsi="Arial Narrow" w:cs="Candara"/>
          <w:b/>
          <w:szCs w:val="24"/>
        </w:rPr>
      </w:pPr>
      <w:commentRangeStart w:id="4"/>
      <w:r w:rsidRPr="007440CB">
        <w:rPr>
          <w:rFonts w:ascii="Arial Narrow" w:eastAsia="Candara" w:hAnsi="Arial Narrow" w:cs="Candara"/>
          <w:b/>
          <w:szCs w:val="24"/>
        </w:rPr>
        <w:t>Coordinación técnico-científica</w:t>
      </w:r>
      <w:commentRangeEnd w:id="4"/>
      <w:r w:rsidR="00976E25">
        <w:rPr>
          <w:rStyle w:val="Refdecomentario"/>
        </w:rPr>
        <w:commentReference w:id="4"/>
      </w:r>
    </w:p>
    <w:p w14:paraId="20E80EC2" w14:textId="4FE11AF7" w:rsidR="005A138E" w:rsidRDefault="005A138E" w:rsidP="00994E5B">
      <w:pPr>
        <w:tabs>
          <w:tab w:val="left" w:pos="7938"/>
        </w:tabs>
        <w:spacing w:after="0"/>
        <w:rPr>
          <w:rFonts w:ascii="Arial Narrow" w:eastAsia="Candara" w:hAnsi="Arial Narrow" w:cs="Candara"/>
          <w:bCs/>
          <w:szCs w:val="24"/>
        </w:rPr>
      </w:pPr>
      <w:bookmarkStart w:id="5" w:name="_Hlk184831545"/>
      <w:r w:rsidRPr="005A138E">
        <w:rPr>
          <w:rFonts w:ascii="Arial Narrow" w:eastAsia="Candara" w:hAnsi="Arial Narrow" w:cs="Candara"/>
          <w:bCs/>
          <w:szCs w:val="24"/>
        </w:rPr>
        <w:t>Alicia Verónica Salas Partida, CONAFOR</w:t>
      </w:r>
    </w:p>
    <w:p w14:paraId="10CDAEE3" w14:textId="0C5E8384" w:rsidR="006F5B03" w:rsidRPr="007440CB" w:rsidRDefault="006F5B03" w:rsidP="00994E5B">
      <w:pPr>
        <w:tabs>
          <w:tab w:val="left" w:pos="7938"/>
        </w:tabs>
        <w:spacing w:after="0"/>
        <w:rPr>
          <w:rFonts w:ascii="Arial Narrow" w:eastAsia="Candara" w:hAnsi="Arial Narrow" w:cs="Candara"/>
          <w:bCs/>
          <w:szCs w:val="24"/>
        </w:rPr>
      </w:pPr>
      <w:r>
        <w:rPr>
          <w:rFonts w:ascii="Arial Narrow" w:eastAsia="Candara" w:hAnsi="Arial Narrow" w:cs="Candara"/>
          <w:bCs/>
          <w:szCs w:val="24"/>
        </w:rPr>
        <w:t>Fabiola Isabel Esquerra Manjarrez, CONAFOR</w:t>
      </w:r>
    </w:p>
    <w:bookmarkEnd w:id="5"/>
    <w:p w14:paraId="29AC7479" w14:textId="2065DF1A" w:rsidR="000F3505" w:rsidRDefault="006F5B03" w:rsidP="002F321F">
      <w:pPr>
        <w:spacing w:after="0"/>
        <w:rPr>
          <w:rFonts w:ascii="Arial Narrow" w:eastAsia="Candara" w:hAnsi="Arial Narrow" w:cs="Candara"/>
          <w:bCs/>
          <w:szCs w:val="24"/>
        </w:rPr>
      </w:pPr>
      <w:r w:rsidRPr="007440CB">
        <w:rPr>
          <w:rFonts w:ascii="Arial Narrow" w:eastAsia="Candara" w:hAnsi="Arial Narrow" w:cs="Candara"/>
          <w:bCs/>
          <w:szCs w:val="24"/>
        </w:rPr>
        <w:t>Yair Uriel Ricárdez Díaz, USFS-MEXICO</w:t>
      </w:r>
    </w:p>
    <w:p w14:paraId="3C1041FE" w14:textId="68213745" w:rsidR="002F321F" w:rsidRPr="007440CB" w:rsidRDefault="004E2E9D" w:rsidP="002F321F">
      <w:pPr>
        <w:spacing w:after="0"/>
        <w:rPr>
          <w:rFonts w:ascii="Arial Narrow" w:eastAsia="Candara" w:hAnsi="Arial Narrow" w:cs="Candara"/>
          <w:bCs/>
          <w:szCs w:val="24"/>
        </w:rPr>
      </w:pPr>
      <w:r w:rsidRPr="007440CB">
        <w:rPr>
          <w:rFonts w:ascii="Arial Narrow" w:eastAsia="Candara" w:hAnsi="Arial Narrow" w:cs="Candara"/>
          <w:bCs/>
          <w:szCs w:val="24"/>
        </w:rPr>
        <w:t>Jaime Briseño-Reyes</w:t>
      </w:r>
      <w:r w:rsidR="002F321F" w:rsidRPr="007440CB">
        <w:rPr>
          <w:rFonts w:ascii="Arial Narrow" w:eastAsia="Candara" w:hAnsi="Arial Narrow" w:cs="Candara"/>
          <w:bCs/>
          <w:szCs w:val="24"/>
        </w:rPr>
        <w:t xml:space="preserve">, </w:t>
      </w:r>
      <w:r w:rsidRPr="007440CB">
        <w:rPr>
          <w:rFonts w:ascii="Arial Narrow" w:eastAsia="Candara" w:hAnsi="Arial Narrow" w:cs="Candara"/>
          <w:bCs/>
          <w:szCs w:val="24"/>
        </w:rPr>
        <w:t>UJED</w:t>
      </w:r>
    </w:p>
    <w:p w14:paraId="28346BE4" w14:textId="62B3E50B" w:rsidR="004E2E9D" w:rsidRPr="007440CB" w:rsidRDefault="004E2E9D" w:rsidP="002F321F">
      <w:pPr>
        <w:spacing w:after="0"/>
        <w:rPr>
          <w:rFonts w:ascii="Arial Narrow" w:eastAsia="Candara" w:hAnsi="Arial Narrow" w:cs="Candara"/>
          <w:bCs/>
          <w:szCs w:val="24"/>
        </w:rPr>
      </w:pPr>
      <w:r w:rsidRPr="007440CB">
        <w:rPr>
          <w:rFonts w:ascii="Arial Narrow" w:eastAsia="Candara" w:hAnsi="Arial Narrow" w:cs="Candara"/>
          <w:bCs/>
          <w:szCs w:val="24"/>
        </w:rPr>
        <w:t xml:space="preserve">Diana </w:t>
      </w:r>
      <w:r w:rsidR="00994E5B" w:rsidRPr="007440CB">
        <w:rPr>
          <w:rFonts w:ascii="Arial Narrow" w:eastAsia="Candara" w:hAnsi="Arial Narrow" w:cs="Candara"/>
          <w:bCs/>
          <w:szCs w:val="24"/>
        </w:rPr>
        <w:t>Aimé</w:t>
      </w:r>
      <w:r w:rsidRPr="007440CB">
        <w:rPr>
          <w:rFonts w:ascii="Arial Narrow" w:eastAsia="Candara" w:hAnsi="Arial Narrow" w:cs="Candara"/>
          <w:bCs/>
          <w:szCs w:val="24"/>
        </w:rPr>
        <w:t xml:space="preserve"> Tinoco Orozco, UJED</w:t>
      </w:r>
    </w:p>
    <w:p w14:paraId="656B234B" w14:textId="1E28DEFA" w:rsidR="004E2E9D" w:rsidRPr="007440CB" w:rsidRDefault="004E2E9D" w:rsidP="002F321F">
      <w:pPr>
        <w:spacing w:after="0"/>
        <w:rPr>
          <w:rFonts w:ascii="Arial Narrow" w:eastAsia="Candara" w:hAnsi="Arial Narrow" w:cs="Candara"/>
          <w:bCs/>
          <w:szCs w:val="24"/>
        </w:rPr>
      </w:pPr>
      <w:r w:rsidRPr="007440CB">
        <w:rPr>
          <w:rFonts w:ascii="Arial Narrow" w:eastAsia="Candara" w:hAnsi="Arial Narrow" w:cs="Candara"/>
          <w:bCs/>
          <w:szCs w:val="24"/>
        </w:rPr>
        <w:t>Norma Angélica</w:t>
      </w:r>
      <w:r w:rsidR="000F3505" w:rsidRPr="007440CB">
        <w:rPr>
          <w:rFonts w:ascii="Arial Narrow" w:eastAsia="Candara" w:hAnsi="Arial Narrow" w:cs="Candara"/>
          <w:bCs/>
          <w:szCs w:val="24"/>
        </w:rPr>
        <w:t xml:space="preserve"> Monjarás Vega, UJED</w:t>
      </w:r>
    </w:p>
    <w:p w14:paraId="6E89173D" w14:textId="669FEFCE" w:rsidR="000F3505" w:rsidRPr="007440CB" w:rsidRDefault="000F3505" w:rsidP="002F321F">
      <w:pPr>
        <w:spacing w:after="0"/>
        <w:rPr>
          <w:rFonts w:ascii="Arial Narrow" w:eastAsia="Candara" w:hAnsi="Arial Narrow" w:cs="Candara"/>
          <w:bCs/>
          <w:szCs w:val="24"/>
        </w:rPr>
      </w:pPr>
      <w:r w:rsidRPr="007440CB">
        <w:rPr>
          <w:rFonts w:ascii="Arial Narrow" w:eastAsia="Candara" w:hAnsi="Arial Narrow" w:cs="Candara"/>
          <w:bCs/>
          <w:szCs w:val="24"/>
        </w:rPr>
        <w:t xml:space="preserve">Caros </w:t>
      </w:r>
      <w:r w:rsidR="00994E5B" w:rsidRPr="007440CB">
        <w:rPr>
          <w:rFonts w:ascii="Arial Narrow" w:eastAsia="Candara" w:hAnsi="Arial Narrow" w:cs="Candara"/>
          <w:bCs/>
          <w:szCs w:val="24"/>
        </w:rPr>
        <w:t>Iván</w:t>
      </w:r>
      <w:r w:rsidRPr="007440CB">
        <w:rPr>
          <w:rFonts w:ascii="Arial Narrow" w:eastAsia="Candara" w:hAnsi="Arial Narrow" w:cs="Candara"/>
          <w:bCs/>
          <w:szCs w:val="24"/>
        </w:rPr>
        <w:t xml:space="preserve"> Briones Herrera, UJED</w:t>
      </w:r>
    </w:p>
    <w:p w14:paraId="04EC5EF5" w14:textId="77777777" w:rsidR="002F321F" w:rsidRPr="007440CB" w:rsidRDefault="002F321F" w:rsidP="002F321F">
      <w:pPr>
        <w:spacing w:after="0"/>
        <w:rPr>
          <w:rFonts w:ascii="Arial Narrow" w:eastAsia="Candara" w:hAnsi="Arial Narrow" w:cs="Candara"/>
          <w:bCs/>
          <w:szCs w:val="24"/>
        </w:rPr>
      </w:pPr>
    </w:p>
    <w:p w14:paraId="507418CF" w14:textId="425F2811" w:rsidR="00431869" w:rsidRPr="007440CB" w:rsidRDefault="00431869" w:rsidP="00202F1D">
      <w:pPr>
        <w:rPr>
          <w:rFonts w:ascii="Arial Narrow" w:eastAsia="Candara" w:hAnsi="Arial Narrow" w:cs="Candara"/>
          <w:b/>
          <w:szCs w:val="24"/>
        </w:rPr>
      </w:pPr>
      <w:r w:rsidRPr="007440CB">
        <w:rPr>
          <w:rFonts w:ascii="Arial Narrow" w:eastAsia="Candara" w:hAnsi="Arial Narrow" w:cs="Candara"/>
          <w:b/>
          <w:szCs w:val="24"/>
        </w:rPr>
        <w:t>Para citar este documento:</w:t>
      </w:r>
    </w:p>
    <w:p w14:paraId="1B75FB89" w14:textId="765FC2DD" w:rsidR="007E0F91" w:rsidRPr="007440CB" w:rsidRDefault="00EE5738" w:rsidP="00720393">
      <w:pPr>
        <w:jc w:val="both"/>
        <w:rPr>
          <w:rFonts w:ascii="Arial Narrow" w:eastAsia="Candara" w:hAnsi="Arial Narrow" w:cs="Candara"/>
          <w:bCs/>
          <w:szCs w:val="24"/>
        </w:rPr>
      </w:pPr>
      <w:bookmarkStart w:id="6" w:name="_Hlk185525422"/>
      <w:r w:rsidRPr="007440CB">
        <w:rPr>
          <w:rFonts w:ascii="Arial Narrow" w:eastAsia="Candara" w:hAnsi="Arial Narrow" w:cs="Candara"/>
          <w:bCs/>
          <w:szCs w:val="24"/>
        </w:rPr>
        <w:t>Silva-Cardoza, A.I.; Vega-Nieva, D.J.; Briseño Reyes, J.; Tinoco Orozco, D.A.; Monjaras-Vega, N.A.; Briones-Herrera, C.I.; Robles-Gutiérrez, C.A.</w:t>
      </w:r>
      <w:bookmarkStart w:id="7" w:name="_Hlk184831611"/>
      <w:r w:rsidR="004F7070">
        <w:rPr>
          <w:rFonts w:ascii="Arial Narrow" w:eastAsia="Candara" w:hAnsi="Arial Narrow" w:cs="Candara"/>
          <w:bCs/>
          <w:szCs w:val="24"/>
        </w:rPr>
        <w:t xml:space="preserve">, Campos, J.C., </w:t>
      </w:r>
      <w:r w:rsidR="006F5B03">
        <w:rPr>
          <w:rFonts w:ascii="Arial Narrow" w:eastAsia="Candara" w:hAnsi="Arial Narrow" w:cs="Candara"/>
          <w:bCs/>
          <w:szCs w:val="24"/>
        </w:rPr>
        <w:t>Esquerra, F</w:t>
      </w:r>
      <w:r w:rsidR="00DF0640">
        <w:rPr>
          <w:rFonts w:ascii="Arial Narrow" w:eastAsia="Candara" w:hAnsi="Arial Narrow" w:cs="Candara"/>
          <w:bCs/>
          <w:szCs w:val="24"/>
        </w:rPr>
        <w:t>.</w:t>
      </w:r>
      <w:r w:rsidRPr="007440CB">
        <w:rPr>
          <w:rFonts w:ascii="Arial Narrow" w:eastAsia="Candara" w:hAnsi="Arial Narrow" w:cs="Candara"/>
          <w:bCs/>
          <w:szCs w:val="24"/>
        </w:rPr>
        <w:t xml:space="preserve">; </w:t>
      </w:r>
      <w:r w:rsidR="009F396B" w:rsidRPr="007440CB">
        <w:rPr>
          <w:rFonts w:ascii="Arial Narrow" w:eastAsia="Candara" w:hAnsi="Arial Narrow" w:cs="Candara"/>
          <w:bCs/>
          <w:szCs w:val="24"/>
        </w:rPr>
        <w:t>Ricárdez</w:t>
      </w:r>
      <w:r w:rsidRPr="007440CB">
        <w:rPr>
          <w:rFonts w:ascii="Arial Narrow" w:eastAsia="Candara" w:hAnsi="Arial Narrow" w:cs="Candara"/>
          <w:bCs/>
          <w:szCs w:val="24"/>
        </w:rPr>
        <w:t>, Y.</w:t>
      </w:r>
      <w:r w:rsidR="006F5B03">
        <w:rPr>
          <w:rFonts w:ascii="Arial Narrow" w:eastAsia="Candara" w:hAnsi="Arial Narrow" w:cs="Candara"/>
          <w:bCs/>
          <w:szCs w:val="24"/>
        </w:rPr>
        <w:t>; Salas, A.</w:t>
      </w:r>
      <w:bookmarkEnd w:id="7"/>
      <w:r w:rsidR="00DF0640">
        <w:rPr>
          <w:rFonts w:ascii="Arial Narrow" w:eastAsia="Candara" w:hAnsi="Arial Narrow" w:cs="Candara"/>
          <w:bCs/>
          <w:szCs w:val="24"/>
        </w:rPr>
        <w:t xml:space="preserve"> </w:t>
      </w:r>
      <w:r w:rsidRPr="007440CB">
        <w:rPr>
          <w:rFonts w:ascii="Arial Narrow" w:eastAsia="Candara" w:hAnsi="Arial Narrow" w:cs="Candara"/>
          <w:bCs/>
          <w:szCs w:val="24"/>
        </w:rPr>
        <w:t xml:space="preserve">(2024). </w:t>
      </w:r>
      <w:r w:rsidR="009F396B" w:rsidRPr="009F396B">
        <w:rPr>
          <w:rFonts w:ascii="Arial Narrow" w:eastAsia="Candara" w:hAnsi="Arial Narrow" w:cs="Candara"/>
          <w:bCs/>
          <w:szCs w:val="24"/>
        </w:rPr>
        <w:t>Metodología para la actualización del mapa de áreas prioritarias contra incendios forestales 2024</w:t>
      </w:r>
      <w:r w:rsidRPr="007440CB">
        <w:rPr>
          <w:rFonts w:ascii="Arial Narrow" w:eastAsia="Candara" w:hAnsi="Arial Narrow" w:cs="Candara"/>
          <w:bCs/>
          <w:szCs w:val="24"/>
        </w:rPr>
        <w:t xml:space="preserve">. </w:t>
      </w:r>
      <w:r w:rsidR="002F321F" w:rsidRPr="007440CB">
        <w:rPr>
          <w:rFonts w:ascii="Arial Narrow" w:eastAsia="Candara" w:hAnsi="Arial Narrow" w:cs="Candara"/>
          <w:bCs/>
          <w:szCs w:val="24"/>
        </w:rPr>
        <w:t>Comisión Nacional Forestal-Universidad Juárez del Estado de Durango, México.</w:t>
      </w:r>
      <w:r w:rsidR="007762A4">
        <w:rPr>
          <w:rFonts w:ascii="Arial Narrow" w:eastAsia="Candara" w:hAnsi="Arial Narrow" w:cs="Candara"/>
          <w:bCs/>
          <w:szCs w:val="24"/>
        </w:rPr>
        <w:t xml:space="preserve"> pp. 42.</w:t>
      </w:r>
    </w:p>
    <w:bookmarkEnd w:id="6"/>
    <w:p w14:paraId="682AB3CB" w14:textId="5BD6D35B" w:rsidR="00F85399" w:rsidRPr="00F85399" w:rsidRDefault="002A345B" w:rsidP="00F85399">
      <w:pPr>
        <w:jc w:val="right"/>
        <w:rPr>
          <w:rFonts w:ascii="Arial Narrow" w:eastAsia="Candara" w:hAnsi="Arial Narrow" w:cs="Candara"/>
          <w:bCs/>
          <w:i/>
          <w:iCs/>
          <w:szCs w:val="24"/>
        </w:rPr>
      </w:pPr>
      <w:r w:rsidRPr="007440CB">
        <w:rPr>
          <w:rFonts w:ascii="Arial Narrow" w:eastAsia="Candara" w:hAnsi="Arial Narrow" w:cs="Candara"/>
          <w:bCs/>
          <w:i/>
          <w:iCs/>
          <w:szCs w:val="24"/>
        </w:rPr>
        <w:t>Diciembre 2024</w:t>
      </w:r>
      <w:r w:rsidR="007E0F91" w:rsidRPr="007440CB">
        <w:rPr>
          <w:rFonts w:ascii="Arial Narrow" w:eastAsia="Candara" w:hAnsi="Arial Narrow" w:cs="Candara"/>
          <w:bCs/>
          <w:i/>
          <w:iCs/>
          <w:szCs w:val="24"/>
        </w:rPr>
        <w:br w:type="page"/>
      </w:r>
    </w:p>
    <w:sdt>
      <w:sdtPr>
        <w:rPr>
          <w:rFonts w:ascii="Arial Narrow" w:eastAsiaTheme="minorHAnsi" w:hAnsi="Arial Narrow" w:cstheme="minorBidi"/>
          <w:color w:val="C00000"/>
          <w:sz w:val="22"/>
          <w:szCs w:val="20"/>
          <w:lang w:val="es-ES"/>
        </w:rPr>
        <w:id w:val="1792710308"/>
        <w:docPartObj>
          <w:docPartGallery w:val="Table of Contents"/>
          <w:docPartUnique/>
        </w:docPartObj>
      </w:sdtPr>
      <w:sdtEndPr>
        <w:rPr>
          <w:b/>
          <w:bCs/>
          <w:color w:val="auto"/>
        </w:rPr>
      </w:sdtEndPr>
      <w:sdtContent>
        <w:p w14:paraId="5FF1964D" w14:textId="01850C04" w:rsidR="00F85399" w:rsidRPr="00016187" w:rsidRDefault="00F85399" w:rsidP="00F85399">
          <w:pPr>
            <w:pStyle w:val="TtuloTDC"/>
            <w:rPr>
              <w:rFonts w:ascii="Arial Narrow" w:hAnsi="Arial Narrow"/>
              <w:b/>
              <w:bCs/>
              <w:color w:val="C00000"/>
              <w:sz w:val="28"/>
              <w:szCs w:val="28"/>
              <w:lang w:val="es-ES"/>
            </w:rPr>
          </w:pPr>
          <w:r w:rsidRPr="00016187">
            <w:rPr>
              <w:rFonts w:ascii="Arial Narrow" w:hAnsi="Arial Narrow"/>
              <w:b/>
              <w:bCs/>
              <w:color w:val="C00000"/>
              <w:sz w:val="28"/>
              <w:szCs w:val="28"/>
              <w:lang w:val="es-ES"/>
            </w:rPr>
            <w:t>Contenido</w:t>
          </w:r>
        </w:p>
        <w:p w14:paraId="2442BC0D" w14:textId="06B4143A" w:rsidR="002D44A0" w:rsidRPr="00D90704" w:rsidRDefault="002D44A0" w:rsidP="00D90704">
          <w:pPr>
            <w:spacing w:after="0"/>
            <w:rPr>
              <w:rFonts w:ascii="Arial Narrow" w:hAnsi="Arial Narrow"/>
              <w:color w:val="FFFFFF" w:themeColor="background1"/>
              <w:sz w:val="22"/>
              <w:szCs w:val="20"/>
              <w:lang w:val="es-ES"/>
            </w:rPr>
          </w:pPr>
          <w:r w:rsidRPr="00016187">
            <w:rPr>
              <w:rFonts w:ascii="Arial Narrow" w:eastAsia="Candara" w:hAnsi="Arial Narrow"/>
              <w:b/>
              <w:bCs/>
              <w:noProof/>
              <w:color w:val="C00000"/>
              <w:sz w:val="22"/>
              <w:szCs w:val="20"/>
              <w14:ligatures w14:val="standardContextual"/>
            </w:rPr>
            <mc:AlternateContent>
              <mc:Choice Requires="wps">
                <w:drawing>
                  <wp:anchor distT="0" distB="0" distL="114300" distR="114300" simplePos="0" relativeHeight="251661312" behindDoc="0" locked="0" layoutInCell="1" allowOverlap="1" wp14:anchorId="20EB35C8" wp14:editId="7A7B0A0D">
                    <wp:simplePos x="0" y="0"/>
                    <wp:positionH relativeFrom="column">
                      <wp:posOffset>0</wp:posOffset>
                    </wp:positionH>
                    <wp:positionV relativeFrom="paragraph">
                      <wp:posOffset>0</wp:posOffset>
                    </wp:positionV>
                    <wp:extent cx="5634842" cy="0"/>
                    <wp:effectExtent l="0" t="0" r="0" b="0"/>
                    <wp:wrapNone/>
                    <wp:docPr id="2003363095" name="Conector recto 2"/>
                    <wp:cNvGraphicFramePr/>
                    <a:graphic xmlns:a="http://schemas.openxmlformats.org/drawingml/2006/main">
                      <a:graphicData uri="http://schemas.microsoft.com/office/word/2010/wordprocessingShape">
                        <wps:wsp>
                          <wps:cNvCnPr/>
                          <wps:spPr>
                            <a:xfrm>
                              <a:off x="0" y="0"/>
                              <a:ext cx="5634842" cy="0"/>
                            </a:xfrm>
                            <a:prstGeom prst="line">
                              <a:avLst/>
                            </a:prstGeom>
                            <a:ln w="19050">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7A4A081" id="Conector recto 2" o:spid="_x0000_s1026"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0,0" to="443.7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" strokecolor="#c00000" strokeweight="1.5pt">
                    <v:stroke joinstyle="miter"/>
                  </v:line>
                </w:pict>
              </mc:Fallback>
            </mc:AlternateContent>
          </w:r>
          <w:r w:rsidR="00D90704" w:rsidRPr="00D90704">
            <w:rPr>
              <w:rFonts w:ascii="Arial Narrow" w:hAnsi="Arial Narrow"/>
              <w:color w:val="FFFFFF" w:themeColor="background1"/>
              <w:sz w:val="16"/>
              <w:szCs w:val="14"/>
              <w:lang w:val="es-ES"/>
            </w:rPr>
            <w:t>s</w:t>
          </w:r>
        </w:p>
        <w:p w14:paraId="0B1B9988" w14:textId="723BA0E3" w:rsidR="00AE70D2" w:rsidRPr="00AE70D2" w:rsidRDefault="00F85399">
          <w:pPr>
            <w:pStyle w:val="TDC1"/>
            <w:tabs>
              <w:tab w:val="right" w:leader="dot" w:pos="8828"/>
            </w:tabs>
            <w:rPr>
              <w:rFonts w:ascii="Arial Narrow" w:eastAsiaTheme="minorEastAsia" w:hAnsi="Arial Narrow"/>
              <w:noProof/>
              <w:kern w:val="2"/>
              <w:sz w:val="20"/>
              <w:szCs w:val="20"/>
              <w14:ligatures w14:val="standardContextual"/>
            </w:rPr>
          </w:pPr>
          <w:r w:rsidRPr="00AE70D2">
            <w:rPr>
              <w:rFonts w:ascii="Arial Narrow" w:hAnsi="Arial Narrow"/>
              <w:sz w:val="18"/>
              <w:szCs w:val="16"/>
            </w:rPr>
            <w:fldChar w:fldCharType="begin"/>
          </w:r>
          <w:r w:rsidRPr="00AE70D2">
            <w:rPr>
              <w:rFonts w:ascii="Arial Narrow" w:hAnsi="Arial Narrow"/>
              <w:sz w:val="18"/>
              <w:szCs w:val="16"/>
            </w:rPr>
            <w:instrText xml:space="preserve"> TOC \o "1-3" \h \z \u </w:instrText>
          </w:r>
          <w:r w:rsidRPr="00AE70D2">
            <w:rPr>
              <w:rFonts w:ascii="Arial Narrow" w:hAnsi="Arial Narrow"/>
              <w:sz w:val="18"/>
              <w:szCs w:val="16"/>
            </w:rPr>
            <w:fldChar w:fldCharType="separate"/>
          </w:r>
          <w:hyperlink w:anchor="_Toc188797615" w:history="1">
            <w:r w:rsidR="00AE70D2" w:rsidRPr="00AE70D2">
              <w:rPr>
                <w:rStyle w:val="Hipervnculo"/>
                <w:rFonts w:ascii="Arial Narrow" w:eastAsia="Candara" w:hAnsi="Arial Narrow"/>
                <w:b/>
                <w:bCs/>
                <w:noProof/>
                <w:sz w:val="20"/>
                <w:szCs w:val="18"/>
              </w:rPr>
              <w:t>Resumen</w:t>
            </w:r>
            <w:r w:rsidR="00AE70D2" w:rsidRPr="00AE70D2">
              <w:rPr>
                <w:rFonts w:ascii="Arial Narrow" w:hAnsi="Arial Narrow"/>
                <w:noProof/>
                <w:webHidden/>
                <w:sz w:val="20"/>
                <w:szCs w:val="18"/>
              </w:rPr>
              <w:tab/>
            </w:r>
            <w:r w:rsidR="00AE70D2" w:rsidRPr="00AE70D2">
              <w:rPr>
                <w:rFonts w:ascii="Arial Narrow" w:hAnsi="Arial Narrow"/>
                <w:noProof/>
                <w:webHidden/>
                <w:sz w:val="20"/>
                <w:szCs w:val="18"/>
              </w:rPr>
              <w:fldChar w:fldCharType="begin"/>
            </w:r>
            <w:r w:rsidR="00AE70D2" w:rsidRPr="00AE70D2">
              <w:rPr>
                <w:rFonts w:ascii="Arial Narrow" w:hAnsi="Arial Narrow"/>
                <w:noProof/>
                <w:webHidden/>
                <w:sz w:val="20"/>
                <w:szCs w:val="18"/>
              </w:rPr>
              <w:instrText xml:space="preserve"> PAGEREF _Toc188797615 \h </w:instrText>
            </w:r>
            <w:r w:rsidR="00AE70D2" w:rsidRPr="00AE70D2">
              <w:rPr>
                <w:rFonts w:ascii="Arial Narrow" w:hAnsi="Arial Narrow"/>
                <w:noProof/>
                <w:webHidden/>
                <w:sz w:val="20"/>
                <w:szCs w:val="18"/>
              </w:rPr>
            </w:r>
            <w:r w:rsidR="00AE70D2" w:rsidRPr="00AE70D2">
              <w:rPr>
                <w:rFonts w:ascii="Arial Narrow" w:hAnsi="Arial Narrow"/>
                <w:noProof/>
                <w:webHidden/>
                <w:sz w:val="20"/>
                <w:szCs w:val="18"/>
              </w:rPr>
              <w:fldChar w:fldCharType="separate"/>
            </w:r>
            <w:r w:rsidR="00AE70D2" w:rsidRPr="00AE70D2">
              <w:rPr>
                <w:rFonts w:ascii="Arial Narrow" w:hAnsi="Arial Narrow"/>
                <w:noProof/>
                <w:webHidden/>
                <w:sz w:val="20"/>
                <w:szCs w:val="18"/>
              </w:rPr>
              <w:t>1</w:t>
            </w:r>
            <w:r w:rsidR="00AE70D2" w:rsidRPr="00AE70D2">
              <w:rPr>
                <w:rFonts w:ascii="Arial Narrow" w:hAnsi="Arial Narrow"/>
                <w:noProof/>
                <w:webHidden/>
                <w:sz w:val="20"/>
                <w:szCs w:val="18"/>
              </w:rPr>
              <w:fldChar w:fldCharType="end"/>
            </w:r>
          </w:hyperlink>
        </w:p>
        <w:p w14:paraId="3CDDB160" w14:textId="1C1D588A" w:rsidR="00AE70D2" w:rsidRPr="00AE70D2" w:rsidRDefault="00AE70D2">
          <w:pPr>
            <w:pStyle w:val="TDC1"/>
            <w:tabs>
              <w:tab w:val="right" w:leader="dot" w:pos="8828"/>
            </w:tabs>
            <w:rPr>
              <w:rFonts w:ascii="Arial Narrow" w:eastAsiaTheme="minorEastAsia" w:hAnsi="Arial Narrow"/>
              <w:noProof/>
              <w:kern w:val="2"/>
              <w:sz w:val="20"/>
              <w:szCs w:val="20"/>
              <w14:ligatures w14:val="standardContextual"/>
            </w:rPr>
          </w:pPr>
          <w:hyperlink w:anchor="_Toc188797616" w:history="1">
            <w:r w:rsidRPr="00AE70D2">
              <w:rPr>
                <w:rStyle w:val="Hipervnculo"/>
                <w:rFonts w:ascii="Arial Narrow" w:eastAsia="Candara" w:hAnsi="Arial Narrow"/>
                <w:b/>
                <w:bCs/>
                <w:noProof/>
                <w:sz w:val="20"/>
                <w:szCs w:val="18"/>
              </w:rPr>
              <w:t>Antecedentes</w:t>
            </w:r>
            <w:r w:rsidRPr="00AE70D2">
              <w:rPr>
                <w:rFonts w:ascii="Arial Narrow" w:hAnsi="Arial Narrow"/>
                <w:noProof/>
                <w:webHidden/>
                <w:sz w:val="20"/>
                <w:szCs w:val="18"/>
              </w:rPr>
              <w:tab/>
            </w:r>
            <w:r w:rsidRPr="00AE70D2">
              <w:rPr>
                <w:rFonts w:ascii="Arial Narrow" w:hAnsi="Arial Narrow"/>
                <w:noProof/>
                <w:webHidden/>
                <w:sz w:val="20"/>
                <w:szCs w:val="18"/>
              </w:rPr>
              <w:fldChar w:fldCharType="begin"/>
            </w:r>
            <w:r w:rsidRPr="00AE70D2">
              <w:rPr>
                <w:rFonts w:ascii="Arial Narrow" w:hAnsi="Arial Narrow"/>
                <w:noProof/>
                <w:webHidden/>
                <w:sz w:val="20"/>
                <w:szCs w:val="18"/>
              </w:rPr>
              <w:instrText xml:space="preserve"> PAGEREF _Toc188797616 \h </w:instrText>
            </w:r>
            <w:r w:rsidRPr="00AE70D2">
              <w:rPr>
                <w:rFonts w:ascii="Arial Narrow" w:hAnsi="Arial Narrow"/>
                <w:noProof/>
                <w:webHidden/>
                <w:sz w:val="20"/>
                <w:szCs w:val="18"/>
              </w:rPr>
            </w:r>
            <w:r w:rsidRPr="00AE70D2">
              <w:rPr>
                <w:rFonts w:ascii="Arial Narrow" w:hAnsi="Arial Narrow"/>
                <w:noProof/>
                <w:webHidden/>
                <w:sz w:val="20"/>
                <w:szCs w:val="18"/>
              </w:rPr>
              <w:fldChar w:fldCharType="separate"/>
            </w:r>
            <w:r w:rsidRPr="00AE70D2">
              <w:rPr>
                <w:rFonts w:ascii="Arial Narrow" w:hAnsi="Arial Narrow"/>
                <w:noProof/>
                <w:webHidden/>
                <w:sz w:val="20"/>
                <w:szCs w:val="18"/>
              </w:rPr>
              <w:t>2</w:t>
            </w:r>
            <w:r w:rsidRPr="00AE70D2">
              <w:rPr>
                <w:rFonts w:ascii="Arial Narrow" w:hAnsi="Arial Narrow"/>
                <w:noProof/>
                <w:webHidden/>
                <w:sz w:val="20"/>
                <w:szCs w:val="18"/>
              </w:rPr>
              <w:fldChar w:fldCharType="end"/>
            </w:r>
          </w:hyperlink>
        </w:p>
        <w:p w14:paraId="1FEA87D8" w14:textId="0A7702CD" w:rsidR="00AE70D2" w:rsidRPr="00AE70D2" w:rsidRDefault="00AE70D2">
          <w:pPr>
            <w:pStyle w:val="TDC1"/>
            <w:tabs>
              <w:tab w:val="right" w:leader="dot" w:pos="8828"/>
            </w:tabs>
            <w:rPr>
              <w:rFonts w:ascii="Arial Narrow" w:eastAsiaTheme="minorEastAsia" w:hAnsi="Arial Narrow"/>
              <w:noProof/>
              <w:kern w:val="2"/>
              <w:sz w:val="20"/>
              <w:szCs w:val="20"/>
              <w14:ligatures w14:val="standardContextual"/>
            </w:rPr>
          </w:pPr>
          <w:hyperlink w:anchor="_Toc188797617" w:history="1">
            <w:r w:rsidRPr="00AE70D2">
              <w:rPr>
                <w:rStyle w:val="Hipervnculo"/>
                <w:rFonts w:ascii="Arial Narrow" w:eastAsia="Candara" w:hAnsi="Arial Narrow"/>
                <w:b/>
                <w:bCs/>
                <w:noProof/>
                <w:sz w:val="20"/>
                <w:szCs w:val="18"/>
              </w:rPr>
              <w:t>Introducción</w:t>
            </w:r>
            <w:r w:rsidRPr="00AE70D2">
              <w:rPr>
                <w:rFonts w:ascii="Arial Narrow" w:hAnsi="Arial Narrow"/>
                <w:noProof/>
                <w:webHidden/>
                <w:sz w:val="20"/>
                <w:szCs w:val="18"/>
              </w:rPr>
              <w:tab/>
            </w:r>
            <w:r w:rsidRPr="00AE70D2">
              <w:rPr>
                <w:rFonts w:ascii="Arial Narrow" w:hAnsi="Arial Narrow"/>
                <w:noProof/>
                <w:webHidden/>
                <w:sz w:val="20"/>
                <w:szCs w:val="18"/>
              </w:rPr>
              <w:fldChar w:fldCharType="begin"/>
            </w:r>
            <w:r w:rsidRPr="00AE70D2">
              <w:rPr>
                <w:rFonts w:ascii="Arial Narrow" w:hAnsi="Arial Narrow"/>
                <w:noProof/>
                <w:webHidden/>
                <w:sz w:val="20"/>
                <w:szCs w:val="18"/>
              </w:rPr>
              <w:instrText xml:space="preserve"> PAGEREF _Toc188797617 \h </w:instrText>
            </w:r>
            <w:r w:rsidRPr="00AE70D2">
              <w:rPr>
                <w:rFonts w:ascii="Arial Narrow" w:hAnsi="Arial Narrow"/>
                <w:noProof/>
                <w:webHidden/>
                <w:sz w:val="20"/>
                <w:szCs w:val="18"/>
              </w:rPr>
            </w:r>
            <w:r w:rsidRPr="00AE70D2">
              <w:rPr>
                <w:rFonts w:ascii="Arial Narrow" w:hAnsi="Arial Narrow"/>
                <w:noProof/>
                <w:webHidden/>
                <w:sz w:val="20"/>
                <w:szCs w:val="18"/>
              </w:rPr>
              <w:fldChar w:fldCharType="separate"/>
            </w:r>
            <w:r w:rsidRPr="00AE70D2">
              <w:rPr>
                <w:rFonts w:ascii="Arial Narrow" w:hAnsi="Arial Narrow"/>
                <w:noProof/>
                <w:webHidden/>
                <w:sz w:val="20"/>
                <w:szCs w:val="18"/>
              </w:rPr>
              <w:t>3</w:t>
            </w:r>
            <w:r w:rsidRPr="00AE70D2">
              <w:rPr>
                <w:rFonts w:ascii="Arial Narrow" w:hAnsi="Arial Narrow"/>
                <w:noProof/>
                <w:webHidden/>
                <w:sz w:val="20"/>
                <w:szCs w:val="18"/>
              </w:rPr>
              <w:fldChar w:fldCharType="end"/>
            </w:r>
          </w:hyperlink>
        </w:p>
        <w:p w14:paraId="036A2664" w14:textId="471B2ABA" w:rsidR="00AE70D2" w:rsidRPr="00AE70D2" w:rsidRDefault="00AE70D2">
          <w:pPr>
            <w:pStyle w:val="TDC1"/>
            <w:tabs>
              <w:tab w:val="right" w:leader="dot" w:pos="8828"/>
            </w:tabs>
            <w:rPr>
              <w:rFonts w:ascii="Arial Narrow" w:eastAsiaTheme="minorEastAsia" w:hAnsi="Arial Narrow"/>
              <w:noProof/>
              <w:kern w:val="2"/>
              <w:sz w:val="20"/>
              <w:szCs w:val="20"/>
              <w14:ligatures w14:val="standardContextual"/>
            </w:rPr>
          </w:pPr>
          <w:hyperlink w:anchor="_Toc188797618" w:history="1">
            <w:r w:rsidRPr="00AE70D2">
              <w:rPr>
                <w:rStyle w:val="Hipervnculo"/>
                <w:rFonts w:ascii="Arial Narrow" w:eastAsia="Candara" w:hAnsi="Arial Narrow"/>
                <w:b/>
                <w:bCs/>
                <w:noProof/>
                <w:sz w:val="20"/>
                <w:szCs w:val="18"/>
              </w:rPr>
              <w:t>Marco geoestadístico nacional</w:t>
            </w:r>
            <w:r w:rsidRPr="00AE70D2">
              <w:rPr>
                <w:rFonts w:ascii="Arial Narrow" w:hAnsi="Arial Narrow"/>
                <w:noProof/>
                <w:webHidden/>
                <w:sz w:val="20"/>
                <w:szCs w:val="18"/>
              </w:rPr>
              <w:tab/>
            </w:r>
            <w:r w:rsidRPr="00AE70D2">
              <w:rPr>
                <w:rFonts w:ascii="Arial Narrow" w:hAnsi="Arial Narrow"/>
                <w:noProof/>
                <w:webHidden/>
                <w:sz w:val="20"/>
                <w:szCs w:val="18"/>
              </w:rPr>
              <w:fldChar w:fldCharType="begin"/>
            </w:r>
            <w:r w:rsidRPr="00AE70D2">
              <w:rPr>
                <w:rFonts w:ascii="Arial Narrow" w:hAnsi="Arial Narrow"/>
                <w:noProof/>
                <w:webHidden/>
                <w:sz w:val="20"/>
                <w:szCs w:val="18"/>
              </w:rPr>
              <w:instrText xml:space="preserve"> PAGEREF _Toc188797618 \h </w:instrText>
            </w:r>
            <w:r w:rsidRPr="00AE70D2">
              <w:rPr>
                <w:rFonts w:ascii="Arial Narrow" w:hAnsi="Arial Narrow"/>
                <w:noProof/>
                <w:webHidden/>
                <w:sz w:val="20"/>
                <w:szCs w:val="18"/>
              </w:rPr>
            </w:r>
            <w:r w:rsidRPr="00AE70D2">
              <w:rPr>
                <w:rFonts w:ascii="Arial Narrow" w:hAnsi="Arial Narrow"/>
                <w:noProof/>
                <w:webHidden/>
                <w:sz w:val="20"/>
                <w:szCs w:val="18"/>
              </w:rPr>
              <w:fldChar w:fldCharType="separate"/>
            </w:r>
            <w:r w:rsidRPr="00AE70D2">
              <w:rPr>
                <w:rFonts w:ascii="Arial Narrow" w:hAnsi="Arial Narrow"/>
                <w:noProof/>
                <w:webHidden/>
                <w:sz w:val="20"/>
                <w:szCs w:val="18"/>
              </w:rPr>
              <w:t>4</w:t>
            </w:r>
            <w:r w:rsidRPr="00AE70D2">
              <w:rPr>
                <w:rFonts w:ascii="Arial Narrow" w:hAnsi="Arial Narrow"/>
                <w:noProof/>
                <w:webHidden/>
                <w:sz w:val="20"/>
                <w:szCs w:val="18"/>
              </w:rPr>
              <w:fldChar w:fldCharType="end"/>
            </w:r>
          </w:hyperlink>
        </w:p>
        <w:p w14:paraId="1A4F714B" w14:textId="3E55A37B" w:rsidR="00AE70D2" w:rsidRPr="00AE70D2" w:rsidRDefault="00AE70D2">
          <w:pPr>
            <w:pStyle w:val="TDC2"/>
            <w:tabs>
              <w:tab w:val="right" w:leader="dot" w:pos="8828"/>
            </w:tabs>
            <w:rPr>
              <w:rFonts w:ascii="Arial Narrow" w:eastAsiaTheme="minorEastAsia" w:hAnsi="Arial Narrow"/>
              <w:noProof/>
              <w:kern w:val="2"/>
              <w:sz w:val="20"/>
              <w:szCs w:val="20"/>
              <w14:ligatures w14:val="standardContextual"/>
            </w:rPr>
          </w:pPr>
          <w:hyperlink w:anchor="_Toc188797619" w:history="1">
            <w:r w:rsidRPr="00AE70D2">
              <w:rPr>
                <w:rStyle w:val="Hipervnculo"/>
                <w:rFonts w:ascii="Arial Narrow" w:eastAsia="Candara" w:hAnsi="Arial Narrow"/>
                <w:noProof/>
                <w:sz w:val="20"/>
                <w:szCs w:val="18"/>
              </w:rPr>
              <w:t>Marco geográfico</w:t>
            </w:r>
            <w:r w:rsidRPr="00AE70D2">
              <w:rPr>
                <w:rFonts w:ascii="Arial Narrow" w:hAnsi="Arial Narrow"/>
                <w:noProof/>
                <w:webHidden/>
                <w:sz w:val="20"/>
                <w:szCs w:val="18"/>
              </w:rPr>
              <w:tab/>
            </w:r>
            <w:r w:rsidRPr="00AE70D2">
              <w:rPr>
                <w:rFonts w:ascii="Arial Narrow" w:hAnsi="Arial Narrow"/>
                <w:noProof/>
                <w:webHidden/>
                <w:sz w:val="20"/>
                <w:szCs w:val="18"/>
              </w:rPr>
              <w:fldChar w:fldCharType="begin"/>
            </w:r>
            <w:r w:rsidRPr="00AE70D2">
              <w:rPr>
                <w:rFonts w:ascii="Arial Narrow" w:hAnsi="Arial Narrow"/>
                <w:noProof/>
                <w:webHidden/>
                <w:sz w:val="20"/>
                <w:szCs w:val="18"/>
              </w:rPr>
              <w:instrText xml:space="preserve"> PAGEREF _Toc188797619 \h </w:instrText>
            </w:r>
            <w:r w:rsidRPr="00AE70D2">
              <w:rPr>
                <w:rFonts w:ascii="Arial Narrow" w:hAnsi="Arial Narrow"/>
                <w:noProof/>
                <w:webHidden/>
                <w:sz w:val="20"/>
                <w:szCs w:val="18"/>
              </w:rPr>
            </w:r>
            <w:r w:rsidRPr="00AE70D2">
              <w:rPr>
                <w:rFonts w:ascii="Arial Narrow" w:hAnsi="Arial Narrow"/>
                <w:noProof/>
                <w:webHidden/>
                <w:sz w:val="20"/>
                <w:szCs w:val="18"/>
              </w:rPr>
              <w:fldChar w:fldCharType="separate"/>
            </w:r>
            <w:r w:rsidRPr="00AE70D2">
              <w:rPr>
                <w:rFonts w:ascii="Arial Narrow" w:hAnsi="Arial Narrow"/>
                <w:noProof/>
                <w:webHidden/>
                <w:sz w:val="20"/>
                <w:szCs w:val="18"/>
              </w:rPr>
              <w:t>5</w:t>
            </w:r>
            <w:r w:rsidRPr="00AE70D2">
              <w:rPr>
                <w:rFonts w:ascii="Arial Narrow" w:hAnsi="Arial Narrow"/>
                <w:noProof/>
                <w:webHidden/>
                <w:sz w:val="20"/>
                <w:szCs w:val="18"/>
              </w:rPr>
              <w:fldChar w:fldCharType="end"/>
            </w:r>
          </w:hyperlink>
        </w:p>
        <w:p w14:paraId="74BA0F1A" w14:textId="1572CAE5" w:rsidR="00AE70D2" w:rsidRPr="00AE70D2" w:rsidRDefault="00AE70D2">
          <w:pPr>
            <w:pStyle w:val="TDC2"/>
            <w:tabs>
              <w:tab w:val="right" w:leader="dot" w:pos="8828"/>
            </w:tabs>
            <w:rPr>
              <w:rFonts w:ascii="Arial Narrow" w:eastAsiaTheme="minorEastAsia" w:hAnsi="Arial Narrow"/>
              <w:noProof/>
              <w:kern w:val="2"/>
              <w:sz w:val="20"/>
              <w:szCs w:val="20"/>
              <w14:ligatures w14:val="standardContextual"/>
            </w:rPr>
          </w:pPr>
          <w:hyperlink w:anchor="_Toc188797620" w:history="1">
            <w:r w:rsidRPr="00AE70D2">
              <w:rPr>
                <w:rStyle w:val="Hipervnculo"/>
                <w:rFonts w:ascii="Arial Narrow" w:eastAsia="Candara" w:hAnsi="Arial Narrow"/>
                <w:noProof/>
                <w:sz w:val="20"/>
                <w:szCs w:val="18"/>
              </w:rPr>
              <w:t>Superficie forestal de México</w:t>
            </w:r>
            <w:r w:rsidRPr="00AE70D2">
              <w:rPr>
                <w:rFonts w:ascii="Arial Narrow" w:hAnsi="Arial Narrow"/>
                <w:noProof/>
                <w:webHidden/>
                <w:sz w:val="20"/>
                <w:szCs w:val="18"/>
              </w:rPr>
              <w:tab/>
            </w:r>
            <w:r w:rsidRPr="00AE70D2">
              <w:rPr>
                <w:rFonts w:ascii="Arial Narrow" w:hAnsi="Arial Narrow"/>
                <w:noProof/>
                <w:webHidden/>
                <w:sz w:val="20"/>
                <w:szCs w:val="18"/>
              </w:rPr>
              <w:fldChar w:fldCharType="begin"/>
            </w:r>
            <w:r w:rsidRPr="00AE70D2">
              <w:rPr>
                <w:rFonts w:ascii="Arial Narrow" w:hAnsi="Arial Narrow"/>
                <w:noProof/>
                <w:webHidden/>
                <w:sz w:val="20"/>
                <w:szCs w:val="18"/>
              </w:rPr>
              <w:instrText xml:space="preserve"> PAGEREF _Toc188797620 \h </w:instrText>
            </w:r>
            <w:r w:rsidRPr="00AE70D2">
              <w:rPr>
                <w:rFonts w:ascii="Arial Narrow" w:hAnsi="Arial Narrow"/>
                <w:noProof/>
                <w:webHidden/>
                <w:sz w:val="20"/>
                <w:szCs w:val="18"/>
              </w:rPr>
            </w:r>
            <w:r w:rsidRPr="00AE70D2">
              <w:rPr>
                <w:rFonts w:ascii="Arial Narrow" w:hAnsi="Arial Narrow"/>
                <w:noProof/>
                <w:webHidden/>
                <w:sz w:val="20"/>
                <w:szCs w:val="18"/>
              </w:rPr>
              <w:fldChar w:fldCharType="separate"/>
            </w:r>
            <w:r w:rsidRPr="00AE70D2">
              <w:rPr>
                <w:rFonts w:ascii="Arial Narrow" w:hAnsi="Arial Narrow"/>
                <w:noProof/>
                <w:webHidden/>
                <w:sz w:val="20"/>
                <w:szCs w:val="18"/>
              </w:rPr>
              <w:t>5</w:t>
            </w:r>
            <w:r w:rsidRPr="00AE70D2">
              <w:rPr>
                <w:rFonts w:ascii="Arial Narrow" w:hAnsi="Arial Narrow"/>
                <w:noProof/>
                <w:webHidden/>
                <w:sz w:val="20"/>
                <w:szCs w:val="18"/>
              </w:rPr>
              <w:fldChar w:fldCharType="end"/>
            </w:r>
          </w:hyperlink>
        </w:p>
        <w:p w14:paraId="20E255E1" w14:textId="753479A9" w:rsidR="00AE70D2" w:rsidRPr="00AE70D2" w:rsidRDefault="00AE70D2">
          <w:pPr>
            <w:pStyle w:val="TDC1"/>
            <w:tabs>
              <w:tab w:val="right" w:leader="dot" w:pos="8828"/>
            </w:tabs>
            <w:rPr>
              <w:rFonts w:ascii="Arial Narrow" w:eastAsiaTheme="minorEastAsia" w:hAnsi="Arial Narrow"/>
              <w:noProof/>
              <w:kern w:val="2"/>
              <w:sz w:val="20"/>
              <w:szCs w:val="20"/>
              <w14:ligatures w14:val="standardContextual"/>
            </w:rPr>
          </w:pPr>
          <w:hyperlink w:anchor="_Toc188797621" w:history="1">
            <w:r w:rsidRPr="00AE70D2">
              <w:rPr>
                <w:rStyle w:val="Hipervnculo"/>
                <w:rFonts w:ascii="Arial Narrow" w:eastAsia="Candara" w:hAnsi="Arial Narrow"/>
                <w:b/>
                <w:bCs/>
                <w:noProof/>
                <w:sz w:val="20"/>
                <w:szCs w:val="18"/>
              </w:rPr>
              <w:t>Mapa de áreas prioritarias de protección contra incendios forestales</w:t>
            </w:r>
            <w:r w:rsidRPr="00AE70D2">
              <w:rPr>
                <w:rFonts w:ascii="Arial Narrow" w:hAnsi="Arial Narrow"/>
                <w:noProof/>
                <w:webHidden/>
                <w:sz w:val="20"/>
                <w:szCs w:val="18"/>
              </w:rPr>
              <w:tab/>
            </w:r>
            <w:r w:rsidRPr="00AE70D2">
              <w:rPr>
                <w:rFonts w:ascii="Arial Narrow" w:hAnsi="Arial Narrow"/>
                <w:noProof/>
                <w:webHidden/>
                <w:sz w:val="20"/>
                <w:szCs w:val="18"/>
              </w:rPr>
              <w:fldChar w:fldCharType="begin"/>
            </w:r>
            <w:r w:rsidRPr="00AE70D2">
              <w:rPr>
                <w:rFonts w:ascii="Arial Narrow" w:hAnsi="Arial Narrow"/>
                <w:noProof/>
                <w:webHidden/>
                <w:sz w:val="20"/>
                <w:szCs w:val="18"/>
              </w:rPr>
              <w:instrText xml:space="preserve"> PAGEREF _Toc188797621 \h </w:instrText>
            </w:r>
            <w:r w:rsidRPr="00AE70D2">
              <w:rPr>
                <w:rFonts w:ascii="Arial Narrow" w:hAnsi="Arial Narrow"/>
                <w:noProof/>
                <w:webHidden/>
                <w:sz w:val="20"/>
                <w:szCs w:val="18"/>
              </w:rPr>
            </w:r>
            <w:r w:rsidRPr="00AE70D2">
              <w:rPr>
                <w:rFonts w:ascii="Arial Narrow" w:hAnsi="Arial Narrow"/>
                <w:noProof/>
                <w:webHidden/>
                <w:sz w:val="20"/>
                <w:szCs w:val="18"/>
              </w:rPr>
              <w:fldChar w:fldCharType="separate"/>
            </w:r>
            <w:r w:rsidRPr="00AE70D2">
              <w:rPr>
                <w:rFonts w:ascii="Arial Narrow" w:hAnsi="Arial Narrow"/>
                <w:noProof/>
                <w:webHidden/>
                <w:sz w:val="20"/>
                <w:szCs w:val="18"/>
              </w:rPr>
              <w:t>10</w:t>
            </w:r>
            <w:r w:rsidRPr="00AE70D2">
              <w:rPr>
                <w:rFonts w:ascii="Arial Narrow" w:hAnsi="Arial Narrow"/>
                <w:noProof/>
                <w:webHidden/>
                <w:sz w:val="20"/>
                <w:szCs w:val="18"/>
              </w:rPr>
              <w:fldChar w:fldCharType="end"/>
            </w:r>
          </w:hyperlink>
        </w:p>
        <w:p w14:paraId="26054EEA" w14:textId="6231F3DD" w:rsidR="00AE70D2" w:rsidRPr="00AE70D2" w:rsidRDefault="00AE70D2">
          <w:pPr>
            <w:pStyle w:val="TDC1"/>
            <w:tabs>
              <w:tab w:val="right" w:leader="dot" w:pos="8828"/>
            </w:tabs>
            <w:rPr>
              <w:rFonts w:ascii="Arial Narrow" w:eastAsiaTheme="minorEastAsia" w:hAnsi="Arial Narrow"/>
              <w:noProof/>
              <w:kern w:val="2"/>
              <w:sz w:val="20"/>
              <w:szCs w:val="20"/>
              <w14:ligatures w14:val="standardContextual"/>
            </w:rPr>
          </w:pPr>
          <w:hyperlink w:anchor="_Toc188797622" w:history="1">
            <w:r w:rsidRPr="00AE70D2">
              <w:rPr>
                <w:rStyle w:val="Hipervnculo"/>
                <w:rFonts w:ascii="Arial Narrow" w:eastAsia="Candara" w:hAnsi="Arial Narrow"/>
                <w:b/>
                <w:bCs/>
                <w:noProof/>
                <w:sz w:val="20"/>
                <w:szCs w:val="18"/>
              </w:rPr>
              <w:t>Componente de riesgo</w:t>
            </w:r>
            <w:r w:rsidRPr="00AE70D2">
              <w:rPr>
                <w:rFonts w:ascii="Arial Narrow" w:hAnsi="Arial Narrow"/>
                <w:noProof/>
                <w:webHidden/>
                <w:sz w:val="20"/>
                <w:szCs w:val="18"/>
              </w:rPr>
              <w:tab/>
            </w:r>
            <w:r w:rsidRPr="00AE70D2">
              <w:rPr>
                <w:rFonts w:ascii="Arial Narrow" w:hAnsi="Arial Narrow"/>
                <w:noProof/>
                <w:webHidden/>
                <w:sz w:val="20"/>
                <w:szCs w:val="18"/>
              </w:rPr>
              <w:fldChar w:fldCharType="begin"/>
            </w:r>
            <w:r w:rsidRPr="00AE70D2">
              <w:rPr>
                <w:rFonts w:ascii="Arial Narrow" w:hAnsi="Arial Narrow"/>
                <w:noProof/>
                <w:webHidden/>
                <w:sz w:val="20"/>
                <w:szCs w:val="18"/>
              </w:rPr>
              <w:instrText xml:space="preserve"> PAGEREF _Toc188797622 \h </w:instrText>
            </w:r>
            <w:r w:rsidRPr="00AE70D2">
              <w:rPr>
                <w:rFonts w:ascii="Arial Narrow" w:hAnsi="Arial Narrow"/>
                <w:noProof/>
                <w:webHidden/>
                <w:sz w:val="20"/>
                <w:szCs w:val="18"/>
              </w:rPr>
            </w:r>
            <w:r w:rsidRPr="00AE70D2">
              <w:rPr>
                <w:rFonts w:ascii="Arial Narrow" w:hAnsi="Arial Narrow"/>
                <w:noProof/>
                <w:webHidden/>
                <w:sz w:val="20"/>
                <w:szCs w:val="18"/>
              </w:rPr>
              <w:fldChar w:fldCharType="separate"/>
            </w:r>
            <w:r w:rsidRPr="00AE70D2">
              <w:rPr>
                <w:rFonts w:ascii="Arial Narrow" w:hAnsi="Arial Narrow"/>
                <w:noProof/>
                <w:webHidden/>
                <w:sz w:val="20"/>
                <w:szCs w:val="18"/>
              </w:rPr>
              <w:t>11</w:t>
            </w:r>
            <w:r w:rsidRPr="00AE70D2">
              <w:rPr>
                <w:rFonts w:ascii="Arial Narrow" w:hAnsi="Arial Narrow"/>
                <w:noProof/>
                <w:webHidden/>
                <w:sz w:val="20"/>
                <w:szCs w:val="18"/>
              </w:rPr>
              <w:fldChar w:fldCharType="end"/>
            </w:r>
          </w:hyperlink>
        </w:p>
        <w:p w14:paraId="34B126FF" w14:textId="5B6FDA0D" w:rsidR="00AE70D2" w:rsidRPr="00AE70D2" w:rsidRDefault="00AE70D2">
          <w:pPr>
            <w:pStyle w:val="TDC2"/>
            <w:tabs>
              <w:tab w:val="right" w:leader="dot" w:pos="8828"/>
            </w:tabs>
            <w:rPr>
              <w:rFonts w:ascii="Arial Narrow" w:eastAsiaTheme="minorEastAsia" w:hAnsi="Arial Narrow"/>
              <w:noProof/>
              <w:kern w:val="2"/>
              <w:sz w:val="20"/>
              <w:szCs w:val="20"/>
              <w14:ligatures w14:val="standardContextual"/>
            </w:rPr>
          </w:pPr>
          <w:hyperlink w:anchor="_Toc188797623" w:history="1">
            <w:r w:rsidRPr="00AE70D2">
              <w:rPr>
                <w:rStyle w:val="Hipervnculo"/>
                <w:rFonts w:ascii="Arial Narrow" w:eastAsia="Candara" w:hAnsi="Arial Narrow"/>
                <w:noProof/>
                <w:sz w:val="20"/>
                <w:szCs w:val="18"/>
              </w:rPr>
              <w:t>Riesgo de ocurrencia de incendios por factores humanos y biomasa forestal</w:t>
            </w:r>
            <w:r w:rsidRPr="00AE70D2">
              <w:rPr>
                <w:rFonts w:ascii="Arial Narrow" w:hAnsi="Arial Narrow"/>
                <w:noProof/>
                <w:webHidden/>
                <w:sz w:val="20"/>
                <w:szCs w:val="18"/>
              </w:rPr>
              <w:tab/>
            </w:r>
            <w:r w:rsidRPr="00AE70D2">
              <w:rPr>
                <w:rFonts w:ascii="Arial Narrow" w:hAnsi="Arial Narrow"/>
                <w:noProof/>
                <w:webHidden/>
                <w:sz w:val="20"/>
                <w:szCs w:val="18"/>
              </w:rPr>
              <w:fldChar w:fldCharType="begin"/>
            </w:r>
            <w:r w:rsidRPr="00AE70D2">
              <w:rPr>
                <w:rFonts w:ascii="Arial Narrow" w:hAnsi="Arial Narrow"/>
                <w:noProof/>
                <w:webHidden/>
                <w:sz w:val="20"/>
                <w:szCs w:val="18"/>
              </w:rPr>
              <w:instrText xml:space="preserve"> PAGEREF _Toc188797623 \h </w:instrText>
            </w:r>
            <w:r w:rsidRPr="00AE70D2">
              <w:rPr>
                <w:rFonts w:ascii="Arial Narrow" w:hAnsi="Arial Narrow"/>
                <w:noProof/>
                <w:webHidden/>
                <w:sz w:val="20"/>
                <w:szCs w:val="18"/>
              </w:rPr>
            </w:r>
            <w:r w:rsidRPr="00AE70D2">
              <w:rPr>
                <w:rFonts w:ascii="Arial Narrow" w:hAnsi="Arial Narrow"/>
                <w:noProof/>
                <w:webHidden/>
                <w:sz w:val="20"/>
                <w:szCs w:val="18"/>
              </w:rPr>
              <w:fldChar w:fldCharType="separate"/>
            </w:r>
            <w:r w:rsidRPr="00AE70D2">
              <w:rPr>
                <w:rFonts w:ascii="Arial Narrow" w:hAnsi="Arial Narrow"/>
                <w:noProof/>
                <w:webHidden/>
                <w:sz w:val="20"/>
                <w:szCs w:val="18"/>
              </w:rPr>
              <w:t>11</w:t>
            </w:r>
            <w:r w:rsidRPr="00AE70D2">
              <w:rPr>
                <w:rFonts w:ascii="Arial Narrow" w:hAnsi="Arial Narrow"/>
                <w:noProof/>
                <w:webHidden/>
                <w:sz w:val="20"/>
                <w:szCs w:val="18"/>
              </w:rPr>
              <w:fldChar w:fldCharType="end"/>
            </w:r>
          </w:hyperlink>
        </w:p>
        <w:p w14:paraId="0B31E320" w14:textId="501D6847" w:rsidR="00AE70D2" w:rsidRPr="00AE70D2" w:rsidRDefault="00AE70D2">
          <w:pPr>
            <w:pStyle w:val="TDC2"/>
            <w:tabs>
              <w:tab w:val="right" w:leader="dot" w:pos="8828"/>
            </w:tabs>
            <w:rPr>
              <w:rFonts w:ascii="Arial Narrow" w:eastAsiaTheme="minorEastAsia" w:hAnsi="Arial Narrow"/>
              <w:noProof/>
              <w:kern w:val="2"/>
              <w:sz w:val="20"/>
              <w:szCs w:val="20"/>
              <w14:ligatures w14:val="standardContextual"/>
            </w:rPr>
          </w:pPr>
          <w:hyperlink w:anchor="_Toc188797624" w:history="1">
            <w:r w:rsidRPr="00AE70D2">
              <w:rPr>
                <w:rStyle w:val="Hipervnculo"/>
                <w:rFonts w:ascii="Arial Narrow" w:eastAsia="Candara" w:hAnsi="Arial Narrow"/>
                <w:noProof/>
                <w:sz w:val="20"/>
                <w:szCs w:val="18"/>
              </w:rPr>
              <w:t>Polígonos de incendios de 2010 a 2023</w:t>
            </w:r>
            <w:r w:rsidRPr="00AE70D2">
              <w:rPr>
                <w:rFonts w:ascii="Arial Narrow" w:hAnsi="Arial Narrow"/>
                <w:noProof/>
                <w:webHidden/>
                <w:sz w:val="20"/>
                <w:szCs w:val="18"/>
              </w:rPr>
              <w:tab/>
            </w:r>
            <w:r w:rsidRPr="00AE70D2">
              <w:rPr>
                <w:rFonts w:ascii="Arial Narrow" w:hAnsi="Arial Narrow"/>
                <w:noProof/>
                <w:webHidden/>
                <w:sz w:val="20"/>
                <w:szCs w:val="18"/>
              </w:rPr>
              <w:fldChar w:fldCharType="begin"/>
            </w:r>
            <w:r w:rsidRPr="00AE70D2">
              <w:rPr>
                <w:rFonts w:ascii="Arial Narrow" w:hAnsi="Arial Narrow"/>
                <w:noProof/>
                <w:webHidden/>
                <w:sz w:val="20"/>
                <w:szCs w:val="18"/>
              </w:rPr>
              <w:instrText xml:space="preserve"> PAGEREF _Toc188797624 \h </w:instrText>
            </w:r>
            <w:r w:rsidRPr="00AE70D2">
              <w:rPr>
                <w:rFonts w:ascii="Arial Narrow" w:hAnsi="Arial Narrow"/>
                <w:noProof/>
                <w:webHidden/>
                <w:sz w:val="20"/>
                <w:szCs w:val="18"/>
              </w:rPr>
            </w:r>
            <w:r w:rsidRPr="00AE70D2">
              <w:rPr>
                <w:rFonts w:ascii="Arial Narrow" w:hAnsi="Arial Narrow"/>
                <w:noProof/>
                <w:webHidden/>
                <w:sz w:val="20"/>
                <w:szCs w:val="18"/>
              </w:rPr>
              <w:fldChar w:fldCharType="separate"/>
            </w:r>
            <w:r w:rsidRPr="00AE70D2">
              <w:rPr>
                <w:rFonts w:ascii="Arial Narrow" w:hAnsi="Arial Narrow"/>
                <w:noProof/>
                <w:webHidden/>
                <w:sz w:val="20"/>
                <w:szCs w:val="18"/>
              </w:rPr>
              <w:t>12</w:t>
            </w:r>
            <w:r w:rsidRPr="00AE70D2">
              <w:rPr>
                <w:rFonts w:ascii="Arial Narrow" w:hAnsi="Arial Narrow"/>
                <w:noProof/>
                <w:webHidden/>
                <w:sz w:val="20"/>
                <w:szCs w:val="18"/>
              </w:rPr>
              <w:fldChar w:fldCharType="end"/>
            </w:r>
          </w:hyperlink>
        </w:p>
        <w:p w14:paraId="13E2F7FA" w14:textId="04F23A9F" w:rsidR="00AE70D2" w:rsidRPr="00AE70D2" w:rsidRDefault="00AE70D2">
          <w:pPr>
            <w:pStyle w:val="TDC2"/>
            <w:tabs>
              <w:tab w:val="right" w:leader="dot" w:pos="8828"/>
            </w:tabs>
            <w:rPr>
              <w:rFonts w:ascii="Arial Narrow" w:eastAsiaTheme="minorEastAsia" w:hAnsi="Arial Narrow"/>
              <w:noProof/>
              <w:kern w:val="2"/>
              <w:sz w:val="20"/>
              <w:szCs w:val="20"/>
              <w14:ligatures w14:val="standardContextual"/>
            </w:rPr>
          </w:pPr>
          <w:hyperlink w:anchor="_Toc188797625" w:history="1">
            <w:r w:rsidRPr="00AE70D2">
              <w:rPr>
                <w:rStyle w:val="Hipervnculo"/>
                <w:rFonts w:ascii="Arial Narrow" w:eastAsia="Candara" w:hAnsi="Arial Narrow"/>
                <w:noProof/>
                <w:sz w:val="20"/>
                <w:szCs w:val="18"/>
              </w:rPr>
              <w:t>Mapa del componente riesgo de ocurrencia por incendios forestales</w:t>
            </w:r>
            <w:r w:rsidRPr="00AE70D2">
              <w:rPr>
                <w:rFonts w:ascii="Arial Narrow" w:hAnsi="Arial Narrow"/>
                <w:noProof/>
                <w:webHidden/>
                <w:sz w:val="20"/>
                <w:szCs w:val="18"/>
              </w:rPr>
              <w:tab/>
            </w:r>
            <w:r w:rsidRPr="00AE70D2">
              <w:rPr>
                <w:rFonts w:ascii="Arial Narrow" w:hAnsi="Arial Narrow"/>
                <w:noProof/>
                <w:webHidden/>
                <w:sz w:val="20"/>
                <w:szCs w:val="18"/>
              </w:rPr>
              <w:fldChar w:fldCharType="begin"/>
            </w:r>
            <w:r w:rsidRPr="00AE70D2">
              <w:rPr>
                <w:rFonts w:ascii="Arial Narrow" w:hAnsi="Arial Narrow"/>
                <w:noProof/>
                <w:webHidden/>
                <w:sz w:val="20"/>
                <w:szCs w:val="18"/>
              </w:rPr>
              <w:instrText xml:space="preserve"> PAGEREF _Toc188797625 \h </w:instrText>
            </w:r>
            <w:r w:rsidRPr="00AE70D2">
              <w:rPr>
                <w:rFonts w:ascii="Arial Narrow" w:hAnsi="Arial Narrow"/>
                <w:noProof/>
                <w:webHidden/>
                <w:sz w:val="20"/>
                <w:szCs w:val="18"/>
              </w:rPr>
            </w:r>
            <w:r w:rsidRPr="00AE70D2">
              <w:rPr>
                <w:rFonts w:ascii="Arial Narrow" w:hAnsi="Arial Narrow"/>
                <w:noProof/>
                <w:webHidden/>
                <w:sz w:val="20"/>
                <w:szCs w:val="18"/>
              </w:rPr>
              <w:fldChar w:fldCharType="separate"/>
            </w:r>
            <w:r w:rsidRPr="00AE70D2">
              <w:rPr>
                <w:rFonts w:ascii="Arial Narrow" w:hAnsi="Arial Narrow"/>
                <w:noProof/>
                <w:webHidden/>
                <w:sz w:val="20"/>
                <w:szCs w:val="18"/>
              </w:rPr>
              <w:t>14</w:t>
            </w:r>
            <w:r w:rsidRPr="00AE70D2">
              <w:rPr>
                <w:rFonts w:ascii="Arial Narrow" w:hAnsi="Arial Narrow"/>
                <w:noProof/>
                <w:webHidden/>
                <w:sz w:val="20"/>
                <w:szCs w:val="18"/>
              </w:rPr>
              <w:fldChar w:fldCharType="end"/>
            </w:r>
          </w:hyperlink>
        </w:p>
        <w:p w14:paraId="054FF1E3" w14:textId="276ACF77" w:rsidR="00AE70D2" w:rsidRPr="00AE70D2" w:rsidRDefault="00AE70D2">
          <w:pPr>
            <w:pStyle w:val="TDC1"/>
            <w:tabs>
              <w:tab w:val="right" w:leader="dot" w:pos="8828"/>
            </w:tabs>
            <w:rPr>
              <w:rFonts w:ascii="Arial Narrow" w:eastAsiaTheme="minorEastAsia" w:hAnsi="Arial Narrow"/>
              <w:noProof/>
              <w:kern w:val="2"/>
              <w:sz w:val="20"/>
              <w:szCs w:val="20"/>
              <w14:ligatures w14:val="standardContextual"/>
            </w:rPr>
          </w:pPr>
          <w:hyperlink w:anchor="_Toc188797626" w:history="1">
            <w:r w:rsidRPr="00AE70D2">
              <w:rPr>
                <w:rStyle w:val="Hipervnculo"/>
                <w:rFonts w:ascii="Arial Narrow" w:eastAsia="Candara" w:hAnsi="Arial Narrow"/>
                <w:b/>
                <w:bCs/>
                <w:noProof/>
                <w:sz w:val="20"/>
                <w:szCs w:val="18"/>
              </w:rPr>
              <w:t>Componente de peligro</w:t>
            </w:r>
            <w:r w:rsidRPr="00AE70D2">
              <w:rPr>
                <w:rFonts w:ascii="Arial Narrow" w:hAnsi="Arial Narrow"/>
                <w:noProof/>
                <w:webHidden/>
                <w:sz w:val="20"/>
                <w:szCs w:val="18"/>
              </w:rPr>
              <w:tab/>
            </w:r>
            <w:r w:rsidRPr="00AE70D2">
              <w:rPr>
                <w:rFonts w:ascii="Arial Narrow" w:hAnsi="Arial Narrow"/>
                <w:noProof/>
                <w:webHidden/>
                <w:sz w:val="20"/>
                <w:szCs w:val="18"/>
              </w:rPr>
              <w:fldChar w:fldCharType="begin"/>
            </w:r>
            <w:r w:rsidRPr="00AE70D2">
              <w:rPr>
                <w:rFonts w:ascii="Arial Narrow" w:hAnsi="Arial Narrow"/>
                <w:noProof/>
                <w:webHidden/>
                <w:sz w:val="20"/>
                <w:szCs w:val="18"/>
              </w:rPr>
              <w:instrText xml:space="preserve"> PAGEREF _Toc188797626 \h </w:instrText>
            </w:r>
            <w:r w:rsidRPr="00AE70D2">
              <w:rPr>
                <w:rFonts w:ascii="Arial Narrow" w:hAnsi="Arial Narrow"/>
                <w:noProof/>
                <w:webHidden/>
                <w:sz w:val="20"/>
                <w:szCs w:val="18"/>
              </w:rPr>
            </w:r>
            <w:r w:rsidRPr="00AE70D2">
              <w:rPr>
                <w:rFonts w:ascii="Arial Narrow" w:hAnsi="Arial Narrow"/>
                <w:noProof/>
                <w:webHidden/>
                <w:sz w:val="20"/>
                <w:szCs w:val="18"/>
              </w:rPr>
              <w:fldChar w:fldCharType="separate"/>
            </w:r>
            <w:r w:rsidRPr="00AE70D2">
              <w:rPr>
                <w:rFonts w:ascii="Arial Narrow" w:hAnsi="Arial Narrow"/>
                <w:noProof/>
                <w:webHidden/>
                <w:sz w:val="20"/>
                <w:szCs w:val="18"/>
              </w:rPr>
              <w:t>16</w:t>
            </w:r>
            <w:r w:rsidRPr="00AE70D2">
              <w:rPr>
                <w:rFonts w:ascii="Arial Narrow" w:hAnsi="Arial Narrow"/>
                <w:noProof/>
                <w:webHidden/>
                <w:sz w:val="20"/>
                <w:szCs w:val="18"/>
              </w:rPr>
              <w:fldChar w:fldCharType="end"/>
            </w:r>
          </w:hyperlink>
        </w:p>
        <w:p w14:paraId="66FF508D" w14:textId="3EA83561" w:rsidR="00AE70D2" w:rsidRPr="00AE70D2" w:rsidRDefault="00AE70D2">
          <w:pPr>
            <w:pStyle w:val="TDC2"/>
            <w:tabs>
              <w:tab w:val="right" w:leader="dot" w:pos="8828"/>
            </w:tabs>
            <w:rPr>
              <w:rFonts w:ascii="Arial Narrow" w:eastAsiaTheme="minorEastAsia" w:hAnsi="Arial Narrow"/>
              <w:noProof/>
              <w:kern w:val="2"/>
              <w:sz w:val="20"/>
              <w:szCs w:val="20"/>
              <w14:ligatures w14:val="standardContextual"/>
            </w:rPr>
          </w:pPr>
          <w:hyperlink w:anchor="_Toc188797627" w:history="1">
            <w:r w:rsidRPr="00AE70D2">
              <w:rPr>
                <w:rStyle w:val="Hipervnculo"/>
                <w:rFonts w:ascii="Arial Narrow" w:eastAsia="Candara" w:hAnsi="Arial Narrow"/>
                <w:noProof/>
                <w:sz w:val="20"/>
                <w:szCs w:val="18"/>
              </w:rPr>
              <w:t>Intensidad calórica esperada a nivel biomasa esperada</w:t>
            </w:r>
            <w:r w:rsidRPr="00AE70D2">
              <w:rPr>
                <w:rFonts w:ascii="Arial Narrow" w:hAnsi="Arial Narrow"/>
                <w:noProof/>
                <w:webHidden/>
                <w:sz w:val="20"/>
                <w:szCs w:val="18"/>
              </w:rPr>
              <w:tab/>
            </w:r>
            <w:r w:rsidRPr="00AE70D2">
              <w:rPr>
                <w:rFonts w:ascii="Arial Narrow" w:hAnsi="Arial Narrow"/>
                <w:noProof/>
                <w:webHidden/>
                <w:sz w:val="20"/>
                <w:szCs w:val="18"/>
              </w:rPr>
              <w:fldChar w:fldCharType="begin"/>
            </w:r>
            <w:r w:rsidRPr="00AE70D2">
              <w:rPr>
                <w:rFonts w:ascii="Arial Narrow" w:hAnsi="Arial Narrow"/>
                <w:noProof/>
                <w:webHidden/>
                <w:sz w:val="20"/>
                <w:szCs w:val="18"/>
              </w:rPr>
              <w:instrText xml:space="preserve"> PAGEREF _Toc188797627 \h </w:instrText>
            </w:r>
            <w:r w:rsidRPr="00AE70D2">
              <w:rPr>
                <w:rFonts w:ascii="Arial Narrow" w:hAnsi="Arial Narrow"/>
                <w:noProof/>
                <w:webHidden/>
                <w:sz w:val="20"/>
                <w:szCs w:val="18"/>
              </w:rPr>
            </w:r>
            <w:r w:rsidRPr="00AE70D2">
              <w:rPr>
                <w:rFonts w:ascii="Arial Narrow" w:hAnsi="Arial Narrow"/>
                <w:noProof/>
                <w:webHidden/>
                <w:sz w:val="20"/>
                <w:szCs w:val="18"/>
              </w:rPr>
              <w:fldChar w:fldCharType="separate"/>
            </w:r>
            <w:r w:rsidRPr="00AE70D2">
              <w:rPr>
                <w:rFonts w:ascii="Arial Narrow" w:hAnsi="Arial Narrow"/>
                <w:noProof/>
                <w:webHidden/>
                <w:sz w:val="20"/>
                <w:szCs w:val="18"/>
              </w:rPr>
              <w:t>16</w:t>
            </w:r>
            <w:r w:rsidRPr="00AE70D2">
              <w:rPr>
                <w:rFonts w:ascii="Arial Narrow" w:hAnsi="Arial Narrow"/>
                <w:noProof/>
                <w:webHidden/>
                <w:sz w:val="20"/>
                <w:szCs w:val="18"/>
              </w:rPr>
              <w:fldChar w:fldCharType="end"/>
            </w:r>
          </w:hyperlink>
        </w:p>
        <w:p w14:paraId="6BC22F2D" w14:textId="46D8477C" w:rsidR="00AE70D2" w:rsidRPr="00AE70D2" w:rsidRDefault="00AE70D2">
          <w:pPr>
            <w:pStyle w:val="TDC2"/>
            <w:tabs>
              <w:tab w:val="right" w:leader="dot" w:pos="8828"/>
            </w:tabs>
            <w:rPr>
              <w:rFonts w:ascii="Arial Narrow" w:eastAsiaTheme="minorEastAsia" w:hAnsi="Arial Narrow"/>
              <w:noProof/>
              <w:kern w:val="2"/>
              <w:sz w:val="20"/>
              <w:szCs w:val="20"/>
              <w14:ligatures w14:val="standardContextual"/>
            </w:rPr>
          </w:pPr>
          <w:hyperlink w:anchor="_Toc188797628" w:history="1">
            <w:r w:rsidRPr="00AE70D2">
              <w:rPr>
                <w:rStyle w:val="Hipervnculo"/>
                <w:rFonts w:ascii="Arial Narrow" w:eastAsia="Candara" w:hAnsi="Arial Narrow"/>
                <w:noProof/>
                <w:sz w:val="20"/>
                <w:szCs w:val="18"/>
              </w:rPr>
              <w:t>Mapa del componente peligro de incendios forestales</w:t>
            </w:r>
            <w:r w:rsidRPr="00AE70D2">
              <w:rPr>
                <w:rFonts w:ascii="Arial Narrow" w:hAnsi="Arial Narrow"/>
                <w:noProof/>
                <w:webHidden/>
                <w:sz w:val="20"/>
                <w:szCs w:val="18"/>
              </w:rPr>
              <w:tab/>
            </w:r>
            <w:r w:rsidRPr="00AE70D2">
              <w:rPr>
                <w:rFonts w:ascii="Arial Narrow" w:hAnsi="Arial Narrow"/>
                <w:noProof/>
                <w:webHidden/>
                <w:sz w:val="20"/>
                <w:szCs w:val="18"/>
              </w:rPr>
              <w:fldChar w:fldCharType="begin"/>
            </w:r>
            <w:r w:rsidRPr="00AE70D2">
              <w:rPr>
                <w:rFonts w:ascii="Arial Narrow" w:hAnsi="Arial Narrow"/>
                <w:noProof/>
                <w:webHidden/>
                <w:sz w:val="20"/>
                <w:szCs w:val="18"/>
              </w:rPr>
              <w:instrText xml:space="preserve"> PAGEREF _Toc188797628 \h </w:instrText>
            </w:r>
            <w:r w:rsidRPr="00AE70D2">
              <w:rPr>
                <w:rFonts w:ascii="Arial Narrow" w:hAnsi="Arial Narrow"/>
                <w:noProof/>
                <w:webHidden/>
                <w:sz w:val="20"/>
                <w:szCs w:val="18"/>
              </w:rPr>
            </w:r>
            <w:r w:rsidRPr="00AE70D2">
              <w:rPr>
                <w:rFonts w:ascii="Arial Narrow" w:hAnsi="Arial Narrow"/>
                <w:noProof/>
                <w:webHidden/>
                <w:sz w:val="20"/>
                <w:szCs w:val="18"/>
              </w:rPr>
              <w:fldChar w:fldCharType="separate"/>
            </w:r>
            <w:r w:rsidRPr="00AE70D2">
              <w:rPr>
                <w:rFonts w:ascii="Arial Narrow" w:hAnsi="Arial Narrow"/>
                <w:noProof/>
                <w:webHidden/>
                <w:sz w:val="20"/>
                <w:szCs w:val="18"/>
              </w:rPr>
              <w:t>17</w:t>
            </w:r>
            <w:r w:rsidRPr="00AE70D2">
              <w:rPr>
                <w:rFonts w:ascii="Arial Narrow" w:hAnsi="Arial Narrow"/>
                <w:noProof/>
                <w:webHidden/>
                <w:sz w:val="20"/>
                <w:szCs w:val="18"/>
              </w:rPr>
              <w:fldChar w:fldCharType="end"/>
            </w:r>
          </w:hyperlink>
        </w:p>
        <w:p w14:paraId="1398B827" w14:textId="12D392A1" w:rsidR="00AE70D2" w:rsidRPr="00AE70D2" w:rsidRDefault="00AE70D2">
          <w:pPr>
            <w:pStyle w:val="TDC1"/>
            <w:tabs>
              <w:tab w:val="right" w:leader="dot" w:pos="8828"/>
            </w:tabs>
            <w:rPr>
              <w:rFonts w:ascii="Arial Narrow" w:eastAsiaTheme="minorEastAsia" w:hAnsi="Arial Narrow"/>
              <w:noProof/>
              <w:kern w:val="2"/>
              <w:sz w:val="20"/>
              <w:szCs w:val="20"/>
              <w14:ligatures w14:val="standardContextual"/>
            </w:rPr>
          </w:pPr>
          <w:hyperlink w:anchor="_Toc188797629" w:history="1">
            <w:r w:rsidRPr="00AE70D2">
              <w:rPr>
                <w:rStyle w:val="Hipervnculo"/>
                <w:rFonts w:ascii="Arial Narrow" w:eastAsia="Candara" w:hAnsi="Arial Narrow"/>
                <w:b/>
                <w:bCs/>
                <w:noProof/>
                <w:sz w:val="20"/>
                <w:szCs w:val="18"/>
              </w:rPr>
              <w:t>Componente de valor</w:t>
            </w:r>
            <w:r w:rsidRPr="00AE70D2">
              <w:rPr>
                <w:rFonts w:ascii="Arial Narrow" w:hAnsi="Arial Narrow"/>
                <w:noProof/>
                <w:webHidden/>
                <w:sz w:val="20"/>
                <w:szCs w:val="18"/>
              </w:rPr>
              <w:tab/>
            </w:r>
            <w:r w:rsidRPr="00AE70D2">
              <w:rPr>
                <w:rFonts w:ascii="Arial Narrow" w:hAnsi="Arial Narrow"/>
                <w:noProof/>
                <w:webHidden/>
                <w:sz w:val="20"/>
                <w:szCs w:val="18"/>
              </w:rPr>
              <w:fldChar w:fldCharType="begin"/>
            </w:r>
            <w:r w:rsidRPr="00AE70D2">
              <w:rPr>
                <w:rFonts w:ascii="Arial Narrow" w:hAnsi="Arial Narrow"/>
                <w:noProof/>
                <w:webHidden/>
                <w:sz w:val="20"/>
                <w:szCs w:val="18"/>
              </w:rPr>
              <w:instrText xml:space="preserve"> PAGEREF _Toc188797629 \h </w:instrText>
            </w:r>
            <w:r w:rsidRPr="00AE70D2">
              <w:rPr>
                <w:rFonts w:ascii="Arial Narrow" w:hAnsi="Arial Narrow"/>
                <w:noProof/>
                <w:webHidden/>
                <w:sz w:val="20"/>
                <w:szCs w:val="18"/>
              </w:rPr>
            </w:r>
            <w:r w:rsidRPr="00AE70D2">
              <w:rPr>
                <w:rFonts w:ascii="Arial Narrow" w:hAnsi="Arial Narrow"/>
                <w:noProof/>
                <w:webHidden/>
                <w:sz w:val="20"/>
                <w:szCs w:val="18"/>
              </w:rPr>
              <w:fldChar w:fldCharType="separate"/>
            </w:r>
            <w:r w:rsidRPr="00AE70D2">
              <w:rPr>
                <w:rFonts w:ascii="Arial Narrow" w:hAnsi="Arial Narrow"/>
                <w:noProof/>
                <w:webHidden/>
                <w:sz w:val="20"/>
                <w:szCs w:val="18"/>
              </w:rPr>
              <w:t>19</w:t>
            </w:r>
            <w:r w:rsidRPr="00AE70D2">
              <w:rPr>
                <w:rFonts w:ascii="Arial Narrow" w:hAnsi="Arial Narrow"/>
                <w:noProof/>
                <w:webHidden/>
                <w:sz w:val="20"/>
                <w:szCs w:val="18"/>
              </w:rPr>
              <w:fldChar w:fldCharType="end"/>
            </w:r>
          </w:hyperlink>
        </w:p>
        <w:p w14:paraId="64DD6BBC" w14:textId="350AB24B" w:rsidR="00AE70D2" w:rsidRPr="00AE70D2" w:rsidRDefault="00AE70D2">
          <w:pPr>
            <w:pStyle w:val="TDC2"/>
            <w:tabs>
              <w:tab w:val="right" w:leader="dot" w:pos="8828"/>
            </w:tabs>
            <w:rPr>
              <w:rFonts w:ascii="Arial Narrow" w:eastAsiaTheme="minorEastAsia" w:hAnsi="Arial Narrow"/>
              <w:noProof/>
              <w:kern w:val="2"/>
              <w:sz w:val="20"/>
              <w:szCs w:val="20"/>
              <w14:ligatures w14:val="standardContextual"/>
            </w:rPr>
          </w:pPr>
          <w:hyperlink w:anchor="_Toc188797630" w:history="1">
            <w:r w:rsidRPr="00AE70D2">
              <w:rPr>
                <w:rStyle w:val="Hipervnculo"/>
                <w:rFonts w:ascii="Arial Narrow" w:eastAsia="Candara" w:hAnsi="Arial Narrow"/>
                <w:b/>
                <w:bCs/>
                <w:noProof/>
                <w:sz w:val="20"/>
                <w:szCs w:val="18"/>
              </w:rPr>
              <w:t>Criterio valor-ecológico</w:t>
            </w:r>
            <w:r w:rsidRPr="00AE70D2">
              <w:rPr>
                <w:rFonts w:ascii="Arial Narrow" w:hAnsi="Arial Narrow"/>
                <w:noProof/>
                <w:webHidden/>
                <w:sz w:val="20"/>
                <w:szCs w:val="18"/>
              </w:rPr>
              <w:tab/>
            </w:r>
            <w:r w:rsidRPr="00AE70D2">
              <w:rPr>
                <w:rFonts w:ascii="Arial Narrow" w:hAnsi="Arial Narrow"/>
                <w:noProof/>
                <w:webHidden/>
                <w:sz w:val="20"/>
                <w:szCs w:val="18"/>
              </w:rPr>
              <w:fldChar w:fldCharType="begin"/>
            </w:r>
            <w:r w:rsidRPr="00AE70D2">
              <w:rPr>
                <w:rFonts w:ascii="Arial Narrow" w:hAnsi="Arial Narrow"/>
                <w:noProof/>
                <w:webHidden/>
                <w:sz w:val="20"/>
                <w:szCs w:val="18"/>
              </w:rPr>
              <w:instrText xml:space="preserve"> PAGEREF _Toc188797630 \h </w:instrText>
            </w:r>
            <w:r w:rsidRPr="00AE70D2">
              <w:rPr>
                <w:rFonts w:ascii="Arial Narrow" w:hAnsi="Arial Narrow"/>
                <w:noProof/>
                <w:webHidden/>
                <w:sz w:val="20"/>
                <w:szCs w:val="18"/>
              </w:rPr>
            </w:r>
            <w:r w:rsidRPr="00AE70D2">
              <w:rPr>
                <w:rFonts w:ascii="Arial Narrow" w:hAnsi="Arial Narrow"/>
                <w:noProof/>
                <w:webHidden/>
                <w:sz w:val="20"/>
                <w:szCs w:val="18"/>
              </w:rPr>
              <w:fldChar w:fldCharType="separate"/>
            </w:r>
            <w:r w:rsidRPr="00AE70D2">
              <w:rPr>
                <w:rFonts w:ascii="Arial Narrow" w:hAnsi="Arial Narrow"/>
                <w:noProof/>
                <w:webHidden/>
                <w:sz w:val="20"/>
                <w:szCs w:val="18"/>
              </w:rPr>
              <w:t>19</w:t>
            </w:r>
            <w:r w:rsidRPr="00AE70D2">
              <w:rPr>
                <w:rFonts w:ascii="Arial Narrow" w:hAnsi="Arial Narrow"/>
                <w:noProof/>
                <w:webHidden/>
                <w:sz w:val="20"/>
                <w:szCs w:val="18"/>
              </w:rPr>
              <w:fldChar w:fldCharType="end"/>
            </w:r>
          </w:hyperlink>
        </w:p>
        <w:p w14:paraId="1D7AF4A6" w14:textId="6B78D9AB" w:rsidR="00AE70D2" w:rsidRPr="00AE70D2" w:rsidRDefault="00AE70D2">
          <w:pPr>
            <w:pStyle w:val="TDC3"/>
            <w:tabs>
              <w:tab w:val="right" w:leader="dot" w:pos="8828"/>
            </w:tabs>
            <w:rPr>
              <w:rFonts w:ascii="Arial Narrow" w:eastAsiaTheme="minorEastAsia" w:hAnsi="Arial Narrow"/>
              <w:noProof/>
              <w:kern w:val="2"/>
              <w:sz w:val="20"/>
              <w:szCs w:val="20"/>
              <w14:ligatures w14:val="standardContextual"/>
            </w:rPr>
          </w:pPr>
          <w:hyperlink w:anchor="_Toc188797631" w:history="1">
            <w:r w:rsidRPr="00AE70D2">
              <w:rPr>
                <w:rStyle w:val="Hipervnculo"/>
                <w:rFonts w:ascii="Arial Narrow" w:eastAsia="Candara" w:hAnsi="Arial Narrow"/>
                <w:noProof/>
                <w:sz w:val="20"/>
                <w:szCs w:val="18"/>
              </w:rPr>
              <w:t>Áreas Naturales Protegidas (ANP)</w:t>
            </w:r>
            <w:r w:rsidRPr="00AE70D2">
              <w:rPr>
                <w:rFonts w:ascii="Arial Narrow" w:hAnsi="Arial Narrow"/>
                <w:noProof/>
                <w:webHidden/>
                <w:sz w:val="20"/>
                <w:szCs w:val="18"/>
              </w:rPr>
              <w:tab/>
            </w:r>
            <w:r w:rsidRPr="00AE70D2">
              <w:rPr>
                <w:rFonts w:ascii="Arial Narrow" w:hAnsi="Arial Narrow"/>
                <w:noProof/>
                <w:webHidden/>
                <w:sz w:val="20"/>
                <w:szCs w:val="18"/>
              </w:rPr>
              <w:fldChar w:fldCharType="begin"/>
            </w:r>
            <w:r w:rsidRPr="00AE70D2">
              <w:rPr>
                <w:rFonts w:ascii="Arial Narrow" w:hAnsi="Arial Narrow"/>
                <w:noProof/>
                <w:webHidden/>
                <w:sz w:val="20"/>
                <w:szCs w:val="18"/>
              </w:rPr>
              <w:instrText xml:space="preserve"> PAGEREF _Toc188797631 \h </w:instrText>
            </w:r>
            <w:r w:rsidRPr="00AE70D2">
              <w:rPr>
                <w:rFonts w:ascii="Arial Narrow" w:hAnsi="Arial Narrow"/>
                <w:noProof/>
                <w:webHidden/>
                <w:sz w:val="20"/>
                <w:szCs w:val="18"/>
              </w:rPr>
            </w:r>
            <w:r w:rsidRPr="00AE70D2">
              <w:rPr>
                <w:rFonts w:ascii="Arial Narrow" w:hAnsi="Arial Narrow"/>
                <w:noProof/>
                <w:webHidden/>
                <w:sz w:val="20"/>
                <w:szCs w:val="18"/>
              </w:rPr>
              <w:fldChar w:fldCharType="separate"/>
            </w:r>
            <w:r w:rsidRPr="00AE70D2">
              <w:rPr>
                <w:rFonts w:ascii="Arial Narrow" w:hAnsi="Arial Narrow"/>
                <w:noProof/>
                <w:webHidden/>
                <w:sz w:val="20"/>
                <w:szCs w:val="18"/>
              </w:rPr>
              <w:t>19</w:t>
            </w:r>
            <w:r w:rsidRPr="00AE70D2">
              <w:rPr>
                <w:rFonts w:ascii="Arial Narrow" w:hAnsi="Arial Narrow"/>
                <w:noProof/>
                <w:webHidden/>
                <w:sz w:val="20"/>
                <w:szCs w:val="18"/>
              </w:rPr>
              <w:fldChar w:fldCharType="end"/>
            </w:r>
          </w:hyperlink>
        </w:p>
        <w:p w14:paraId="1108469F" w14:textId="79E0CA42" w:rsidR="00AE70D2" w:rsidRPr="00AE70D2" w:rsidRDefault="00AE70D2">
          <w:pPr>
            <w:pStyle w:val="TDC3"/>
            <w:tabs>
              <w:tab w:val="right" w:leader="dot" w:pos="8828"/>
            </w:tabs>
            <w:rPr>
              <w:rFonts w:ascii="Arial Narrow" w:eastAsiaTheme="minorEastAsia" w:hAnsi="Arial Narrow"/>
              <w:noProof/>
              <w:kern w:val="2"/>
              <w:sz w:val="20"/>
              <w:szCs w:val="20"/>
              <w14:ligatures w14:val="standardContextual"/>
            </w:rPr>
          </w:pPr>
          <w:hyperlink w:anchor="_Toc188797632" w:history="1">
            <w:r w:rsidRPr="00AE70D2">
              <w:rPr>
                <w:rStyle w:val="Hipervnculo"/>
                <w:rFonts w:ascii="Arial Narrow" w:eastAsia="Candara" w:hAnsi="Arial Narrow"/>
                <w:noProof/>
                <w:sz w:val="20"/>
                <w:szCs w:val="18"/>
              </w:rPr>
              <w:t>Áreas de Importancia para la Conservación de las Aves (AICAs)</w:t>
            </w:r>
            <w:r w:rsidRPr="00AE70D2">
              <w:rPr>
                <w:rFonts w:ascii="Arial Narrow" w:hAnsi="Arial Narrow"/>
                <w:noProof/>
                <w:webHidden/>
                <w:sz w:val="20"/>
                <w:szCs w:val="18"/>
              </w:rPr>
              <w:tab/>
            </w:r>
            <w:r w:rsidRPr="00AE70D2">
              <w:rPr>
                <w:rFonts w:ascii="Arial Narrow" w:hAnsi="Arial Narrow"/>
                <w:noProof/>
                <w:webHidden/>
                <w:sz w:val="20"/>
                <w:szCs w:val="18"/>
              </w:rPr>
              <w:fldChar w:fldCharType="begin"/>
            </w:r>
            <w:r w:rsidRPr="00AE70D2">
              <w:rPr>
                <w:rFonts w:ascii="Arial Narrow" w:hAnsi="Arial Narrow"/>
                <w:noProof/>
                <w:webHidden/>
                <w:sz w:val="20"/>
                <w:szCs w:val="18"/>
              </w:rPr>
              <w:instrText xml:space="preserve"> PAGEREF _Toc188797632 \h </w:instrText>
            </w:r>
            <w:r w:rsidRPr="00AE70D2">
              <w:rPr>
                <w:rFonts w:ascii="Arial Narrow" w:hAnsi="Arial Narrow"/>
                <w:noProof/>
                <w:webHidden/>
                <w:sz w:val="20"/>
                <w:szCs w:val="18"/>
              </w:rPr>
            </w:r>
            <w:r w:rsidRPr="00AE70D2">
              <w:rPr>
                <w:rFonts w:ascii="Arial Narrow" w:hAnsi="Arial Narrow"/>
                <w:noProof/>
                <w:webHidden/>
                <w:sz w:val="20"/>
                <w:szCs w:val="18"/>
              </w:rPr>
              <w:fldChar w:fldCharType="separate"/>
            </w:r>
            <w:r w:rsidRPr="00AE70D2">
              <w:rPr>
                <w:rFonts w:ascii="Arial Narrow" w:hAnsi="Arial Narrow"/>
                <w:noProof/>
                <w:webHidden/>
                <w:sz w:val="20"/>
                <w:szCs w:val="18"/>
              </w:rPr>
              <w:t>20</w:t>
            </w:r>
            <w:r w:rsidRPr="00AE70D2">
              <w:rPr>
                <w:rFonts w:ascii="Arial Narrow" w:hAnsi="Arial Narrow"/>
                <w:noProof/>
                <w:webHidden/>
                <w:sz w:val="20"/>
                <w:szCs w:val="18"/>
              </w:rPr>
              <w:fldChar w:fldCharType="end"/>
            </w:r>
          </w:hyperlink>
        </w:p>
        <w:p w14:paraId="0589EBBA" w14:textId="1724EA44" w:rsidR="00AE70D2" w:rsidRPr="00AE70D2" w:rsidRDefault="00AE70D2">
          <w:pPr>
            <w:pStyle w:val="TDC3"/>
            <w:tabs>
              <w:tab w:val="right" w:leader="dot" w:pos="8828"/>
            </w:tabs>
            <w:rPr>
              <w:rFonts w:ascii="Arial Narrow" w:eastAsiaTheme="minorEastAsia" w:hAnsi="Arial Narrow"/>
              <w:noProof/>
              <w:kern w:val="2"/>
              <w:sz w:val="20"/>
              <w:szCs w:val="20"/>
              <w14:ligatures w14:val="standardContextual"/>
            </w:rPr>
          </w:pPr>
          <w:hyperlink w:anchor="_Toc188797633" w:history="1">
            <w:r w:rsidRPr="00AE70D2">
              <w:rPr>
                <w:rStyle w:val="Hipervnculo"/>
                <w:rFonts w:ascii="Arial Narrow" w:eastAsia="Candara" w:hAnsi="Arial Narrow"/>
                <w:noProof/>
                <w:sz w:val="20"/>
                <w:szCs w:val="18"/>
              </w:rPr>
              <w:t>Áreas de humedales (RAMSAR)</w:t>
            </w:r>
            <w:r w:rsidRPr="00AE70D2">
              <w:rPr>
                <w:rFonts w:ascii="Arial Narrow" w:hAnsi="Arial Narrow"/>
                <w:noProof/>
                <w:webHidden/>
                <w:sz w:val="20"/>
                <w:szCs w:val="18"/>
              </w:rPr>
              <w:tab/>
            </w:r>
            <w:r w:rsidRPr="00AE70D2">
              <w:rPr>
                <w:rFonts w:ascii="Arial Narrow" w:hAnsi="Arial Narrow"/>
                <w:noProof/>
                <w:webHidden/>
                <w:sz w:val="20"/>
                <w:szCs w:val="18"/>
              </w:rPr>
              <w:fldChar w:fldCharType="begin"/>
            </w:r>
            <w:r w:rsidRPr="00AE70D2">
              <w:rPr>
                <w:rFonts w:ascii="Arial Narrow" w:hAnsi="Arial Narrow"/>
                <w:noProof/>
                <w:webHidden/>
                <w:sz w:val="20"/>
                <w:szCs w:val="18"/>
              </w:rPr>
              <w:instrText xml:space="preserve"> PAGEREF _Toc188797633 \h </w:instrText>
            </w:r>
            <w:r w:rsidRPr="00AE70D2">
              <w:rPr>
                <w:rFonts w:ascii="Arial Narrow" w:hAnsi="Arial Narrow"/>
                <w:noProof/>
                <w:webHidden/>
                <w:sz w:val="20"/>
                <w:szCs w:val="18"/>
              </w:rPr>
            </w:r>
            <w:r w:rsidRPr="00AE70D2">
              <w:rPr>
                <w:rFonts w:ascii="Arial Narrow" w:hAnsi="Arial Narrow"/>
                <w:noProof/>
                <w:webHidden/>
                <w:sz w:val="20"/>
                <w:szCs w:val="18"/>
              </w:rPr>
              <w:fldChar w:fldCharType="separate"/>
            </w:r>
            <w:r w:rsidRPr="00AE70D2">
              <w:rPr>
                <w:rFonts w:ascii="Arial Narrow" w:hAnsi="Arial Narrow"/>
                <w:noProof/>
                <w:webHidden/>
                <w:sz w:val="20"/>
                <w:szCs w:val="18"/>
              </w:rPr>
              <w:t>21</w:t>
            </w:r>
            <w:r w:rsidRPr="00AE70D2">
              <w:rPr>
                <w:rFonts w:ascii="Arial Narrow" w:hAnsi="Arial Narrow"/>
                <w:noProof/>
                <w:webHidden/>
                <w:sz w:val="20"/>
                <w:szCs w:val="18"/>
              </w:rPr>
              <w:fldChar w:fldCharType="end"/>
            </w:r>
          </w:hyperlink>
        </w:p>
        <w:p w14:paraId="1724E742" w14:textId="37BD1328" w:rsidR="00AE70D2" w:rsidRPr="00AE70D2" w:rsidRDefault="00AE70D2">
          <w:pPr>
            <w:pStyle w:val="TDC3"/>
            <w:tabs>
              <w:tab w:val="right" w:leader="dot" w:pos="8828"/>
            </w:tabs>
            <w:rPr>
              <w:rFonts w:ascii="Arial Narrow" w:eastAsiaTheme="minorEastAsia" w:hAnsi="Arial Narrow"/>
              <w:noProof/>
              <w:kern w:val="2"/>
              <w:sz w:val="20"/>
              <w:szCs w:val="20"/>
              <w14:ligatures w14:val="standardContextual"/>
            </w:rPr>
          </w:pPr>
          <w:hyperlink w:anchor="_Toc188797634" w:history="1">
            <w:r w:rsidRPr="00AE70D2">
              <w:rPr>
                <w:rStyle w:val="Hipervnculo"/>
                <w:rFonts w:ascii="Arial Narrow" w:eastAsia="Candara" w:hAnsi="Arial Narrow"/>
                <w:noProof/>
                <w:sz w:val="20"/>
                <w:szCs w:val="18"/>
              </w:rPr>
              <w:t>Clase de respuesta al fuego de acuerdo con el tipo de vegetación</w:t>
            </w:r>
            <w:r w:rsidRPr="00AE70D2">
              <w:rPr>
                <w:rFonts w:ascii="Arial Narrow" w:hAnsi="Arial Narrow"/>
                <w:noProof/>
                <w:webHidden/>
                <w:sz w:val="20"/>
                <w:szCs w:val="18"/>
              </w:rPr>
              <w:tab/>
            </w:r>
            <w:r w:rsidRPr="00AE70D2">
              <w:rPr>
                <w:rFonts w:ascii="Arial Narrow" w:hAnsi="Arial Narrow"/>
                <w:noProof/>
                <w:webHidden/>
                <w:sz w:val="20"/>
                <w:szCs w:val="18"/>
              </w:rPr>
              <w:fldChar w:fldCharType="begin"/>
            </w:r>
            <w:r w:rsidRPr="00AE70D2">
              <w:rPr>
                <w:rFonts w:ascii="Arial Narrow" w:hAnsi="Arial Narrow"/>
                <w:noProof/>
                <w:webHidden/>
                <w:sz w:val="20"/>
                <w:szCs w:val="18"/>
              </w:rPr>
              <w:instrText xml:space="preserve"> PAGEREF _Toc188797634 \h </w:instrText>
            </w:r>
            <w:r w:rsidRPr="00AE70D2">
              <w:rPr>
                <w:rFonts w:ascii="Arial Narrow" w:hAnsi="Arial Narrow"/>
                <w:noProof/>
                <w:webHidden/>
                <w:sz w:val="20"/>
                <w:szCs w:val="18"/>
              </w:rPr>
            </w:r>
            <w:r w:rsidRPr="00AE70D2">
              <w:rPr>
                <w:rFonts w:ascii="Arial Narrow" w:hAnsi="Arial Narrow"/>
                <w:noProof/>
                <w:webHidden/>
                <w:sz w:val="20"/>
                <w:szCs w:val="18"/>
              </w:rPr>
              <w:fldChar w:fldCharType="separate"/>
            </w:r>
            <w:r w:rsidRPr="00AE70D2">
              <w:rPr>
                <w:rFonts w:ascii="Arial Narrow" w:hAnsi="Arial Narrow"/>
                <w:noProof/>
                <w:webHidden/>
                <w:sz w:val="20"/>
                <w:szCs w:val="18"/>
              </w:rPr>
              <w:t>22</w:t>
            </w:r>
            <w:r w:rsidRPr="00AE70D2">
              <w:rPr>
                <w:rFonts w:ascii="Arial Narrow" w:hAnsi="Arial Narrow"/>
                <w:noProof/>
                <w:webHidden/>
                <w:sz w:val="20"/>
                <w:szCs w:val="18"/>
              </w:rPr>
              <w:fldChar w:fldCharType="end"/>
            </w:r>
          </w:hyperlink>
        </w:p>
        <w:p w14:paraId="7DC89AA7" w14:textId="791AD224" w:rsidR="00AE70D2" w:rsidRPr="00AE70D2" w:rsidRDefault="00AE70D2">
          <w:pPr>
            <w:pStyle w:val="TDC3"/>
            <w:tabs>
              <w:tab w:val="right" w:leader="dot" w:pos="8828"/>
            </w:tabs>
            <w:rPr>
              <w:rFonts w:ascii="Arial Narrow" w:eastAsiaTheme="minorEastAsia" w:hAnsi="Arial Narrow"/>
              <w:noProof/>
              <w:kern w:val="2"/>
              <w:sz w:val="20"/>
              <w:szCs w:val="20"/>
              <w14:ligatures w14:val="standardContextual"/>
            </w:rPr>
          </w:pPr>
          <w:hyperlink w:anchor="_Toc188797635" w:history="1">
            <w:r w:rsidRPr="00AE70D2">
              <w:rPr>
                <w:rStyle w:val="Hipervnculo"/>
                <w:rFonts w:ascii="Arial Narrow" w:eastAsia="Candara" w:hAnsi="Arial Narrow"/>
                <w:b/>
                <w:bCs/>
                <w:noProof/>
                <w:sz w:val="20"/>
                <w:szCs w:val="18"/>
              </w:rPr>
              <w:t>Mapa del criterio valor-ecológico</w:t>
            </w:r>
            <w:r w:rsidRPr="00AE70D2">
              <w:rPr>
                <w:rFonts w:ascii="Arial Narrow" w:hAnsi="Arial Narrow"/>
                <w:noProof/>
                <w:webHidden/>
                <w:sz w:val="20"/>
                <w:szCs w:val="18"/>
              </w:rPr>
              <w:tab/>
            </w:r>
            <w:r w:rsidRPr="00AE70D2">
              <w:rPr>
                <w:rFonts w:ascii="Arial Narrow" w:hAnsi="Arial Narrow"/>
                <w:noProof/>
                <w:webHidden/>
                <w:sz w:val="20"/>
                <w:szCs w:val="18"/>
              </w:rPr>
              <w:fldChar w:fldCharType="begin"/>
            </w:r>
            <w:r w:rsidRPr="00AE70D2">
              <w:rPr>
                <w:rFonts w:ascii="Arial Narrow" w:hAnsi="Arial Narrow"/>
                <w:noProof/>
                <w:webHidden/>
                <w:sz w:val="20"/>
                <w:szCs w:val="18"/>
              </w:rPr>
              <w:instrText xml:space="preserve"> PAGEREF _Toc188797635 \h </w:instrText>
            </w:r>
            <w:r w:rsidRPr="00AE70D2">
              <w:rPr>
                <w:rFonts w:ascii="Arial Narrow" w:hAnsi="Arial Narrow"/>
                <w:noProof/>
                <w:webHidden/>
                <w:sz w:val="20"/>
                <w:szCs w:val="18"/>
              </w:rPr>
            </w:r>
            <w:r w:rsidRPr="00AE70D2">
              <w:rPr>
                <w:rFonts w:ascii="Arial Narrow" w:hAnsi="Arial Narrow"/>
                <w:noProof/>
                <w:webHidden/>
                <w:sz w:val="20"/>
                <w:szCs w:val="18"/>
              </w:rPr>
              <w:fldChar w:fldCharType="separate"/>
            </w:r>
            <w:r w:rsidRPr="00AE70D2">
              <w:rPr>
                <w:rFonts w:ascii="Arial Narrow" w:hAnsi="Arial Narrow"/>
                <w:noProof/>
                <w:webHidden/>
                <w:sz w:val="20"/>
                <w:szCs w:val="18"/>
              </w:rPr>
              <w:t>24</w:t>
            </w:r>
            <w:r w:rsidRPr="00AE70D2">
              <w:rPr>
                <w:rFonts w:ascii="Arial Narrow" w:hAnsi="Arial Narrow"/>
                <w:noProof/>
                <w:webHidden/>
                <w:sz w:val="20"/>
                <w:szCs w:val="18"/>
              </w:rPr>
              <w:fldChar w:fldCharType="end"/>
            </w:r>
          </w:hyperlink>
        </w:p>
        <w:p w14:paraId="13E1E40B" w14:textId="78B9DA3B" w:rsidR="00AE70D2" w:rsidRPr="00AE70D2" w:rsidRDefault="00AE70D2">
          <w:pPr>
            <w:pStyle w:val="TDC2"/>
            <w:tabs>
              <w:tab w:val="right" w:leader="dot" w:pos="8828"/>
            </w:tabs>
            <w:rPr>
              <w:rFonts w:ascii="Arial Narrow" w:eastAsiaTheme="minorEastAsia" w:hAnsi="Arial Narrow"/>
              <w:noProof/>
              <w:kern w:val="2"/>
              <w:sz w:val="20"/>
              <w:szCs w:val="20"/>
              <w14:ligatures w14:val="standardContextual"/>
            </w:rPr>
          </w:pPr>
          <w:hyperlink w:anchor="_Toc188797636" w:history="1">
            <w:r w:rsidRPr="00AE70D2">
              <w:rPr>
                <w:rStyle w:val="Hipervnculo"/>
                <w:rFonts w:ascii="Arial Narrow" w:eastAsia="Candara" w:hAnsi="Arial Narrow"/>
                <w:b/>
                <w:bCs/>
                <w:noProof/>
                <w:sz w:val="20"/>
                <w:szCs w:val="18"/>
              </w:rPr>
              <w:t>Criterio valor-sociocultural</w:t>
            </w:r>
            <w:r w:rsidRPr="00AE70D2">
              <w:rPr>
                <w:rFonts w:ascii="Arial Narrow" w:hAnsi="Arial Narrow"/>
                <w:noProof/>
                <w:webHidden/>
                <w:sz w:val="20"/>
                <w:szCs w:val="18"/>
              </w:rPr>
              <w:tab/>
            </w:r>
            <w:r w:rsidRPr="00AE70D2">
              <w:rPr>
                <w:rFonts w:ascii="Arial Narrow" w:hAnsi="Arial Narrow"/>
                <w:noProof/>
                <w:webHidden/>
                <w:sz w:val="20"/>
                <w:szCs w:val="18"/>
              </w:rPr>
              <w:fldChar w:fldCharType="begin"/>
            </w:r>
            <w:r w:rsidRPr="00AE70D2">
              <w:rPr>
                <w:rFonts w:ascii="Arial Narrow" w:hAnsi="Arial Narrow"/>
                <w:noProof/>
                <w:webHidden/>
                <w:sz w:val="20"/>
                <w:szCs w:val="18"/>
              </w:rPr>
              <w:instrText xml:space="preserve"> PAGEREF _Toc188797636 \h </w:instrText>
            </w:r>
            <w:r w:rsidRPr="00AE70D2">
              <w:rPr>
                <w:rFonts w:ascii="Arial Narrow" w:hAnsi="Arial Narrow"/>
                <w:noProof/>
                <w:webHidden/>
                <w:sz w:val="20"/>
                <w:szCs w:val="18"/>
              </w:rPr>
            </w:r>
            <w:r w:rsidRPr="00AE70D2">
              <w:rPr>
                <w:rFonts w:ascii="Arial Narrow" w:hAnsi="Arial Narrow"/>
                <w:noProof/>
                <w:webHidden/>
                <w:sz w:val="20"/>
                <w:szCs w:val="18"/>
              </w:rPr>
              <w:fldChar w:fldCharType="separate"/>
            </w:r>
            <w:r w:rsidRPr="00AE70D2">
              <w:rPr>
                <w:rFonts w:ascii="Arial Narrow" w:hAnsi="Arial Narrow"/>
                <w:noProof/>
                <w:webHidden/>
                <w:sz w:val="20"/>
                <w:szCs w:val="18"/>
              </w:rPr>
              <w:t>25</w:t>
            </w:r>
            <w:r w:rsidRPr="00AE70D2">
              <w:rPr>
                <w:rFonts w:ascii="Arial Narrow" w:hAnsi="Arial Narrow"/>
                <w:noProof/>
                <w:webHidden/>
                <w:sz w:val="20"/>
                <w:szCs w:val="18"/>
              </w:rPr>
              <w:fldChar w:fldCharType="end"/>
            </w:r>
          </w:hyperlink>
        </w:p>
        <w:p w14:paraId="5BF638B6" w14:textId="60FAD4CE" w:rsidR="00AE70D2" w:rsidRPr="00AE70D2" w:rsidRDefault="00AE70D2">
          <w:pPr>
            <w:pStyle w:val="TDC3"/>
            <w:tabs>
              <w:tab w:val="right" w:leader="dot" w:pos="8828"/>
            </w:tabs>
            <w:rPr>
              <w:rFonts w:ascii="Arial Narrow" w:eastAsiaTheme="minorEastAsia" w:hAnsi="Arial Narrow"/>
              <w:noProof/>
              <w:kern w:val="2"/>
              <w:sz w:val="20"/>
              <w:szCs w:val="20"/>
              <w14:ligatures w14:val="standardContextual"/>
            </w:rPr>
          </w:pPr>
          <w:hyperlink w:anchor="_Toc188797637" w:history="1">
            <w:r w:rsidRPr="00AE70D2">
              <w:rPr>
                <w:rStyle w:val="Hipervnculo"/>
                <w:rFonts w:ascii="Arial Narrow" w:eastAsia="Candara" w:hAnsi="Arial Narrow"/>
                <w:noProof/>
                <w:sz w:val="20"/>
                <w:szCs w:val="18"/>
              </w:rPr>
              <w:t>Presencia de población indígena por municipio</w:t>
            </w:r>
            <w:r w:rsidRPr="00AE70D2">
              <w:rPr>
                <w:rFonts w:ascii="Arial Narrow" w:hAnsi="Arial Narrow"/>
                <w:noProof/>
                <w:webHidden/>
                <w:sz w:val="20"/>
                <w:szCs w:val="18"/>
              </w:rPr>
              <w:tab/>
            </w:r>
            <w:r w:rsidRPr="00AE70D2">
              <w:rPr>
                <w:rFonts w:ascii="Arial Narrow" w:hAnsi="Arial Narrow"/>
                <w:noProof/>
                <w:webHidden/>
                <w:sz w:val="20"/>
                <w:szCs w:val="18"/>
              </w:rPr>
              <w:fldChar w:fldCharType="begin"/>
            </w:r>
            <w:r w:rsidRPr="00AE70D2">
              <w:rPr>
                <w:rFonts w:ascii="Arial Narrow" w:hAnsi="Arial Narrow"/>
                <w:noProof/>
                <w:webHidden/>
                <w:sz w:val="20"/>
                <w:szCs w:val="18"/>
              </w:rPr>
              <w:instrText xml:space="preserve"> PAGEREF _Toc188797637 \h </w:instrText>
            </w:r>
            <w:r w:rsidRPr="00AE70D2">
              <w:rPr>
                <w:rFonts w:ascii="Arial Narrow" w:hAnsi="Arial Narrow"/>
                <w:noProof/>
                <w:webHidden/>
                <w:sz w:val="20"/>
                <w:szCs w:val="18"/>
              </w:rPr>
            </w:r>
            <w:r w:rsidRPr="00AE70D2">
              <w:rPr>
                <w:rFonts w:ascii="Arial Narrow" w:hAnsi="Arial Narrow"/>
                <w:noProof/>
                <w:webHidden/>
                <w:sz w:val="20"/>
                <w:szCs w:val="18"/>
              </w:rPr>
              <w:fldChar w:fldCharType="separate"/>
            </w:r>
            <w:r w:rsidRPr="00AE70D2">
              <w:rPr>
                <w:rFonts w:ascii="Arial Narrow" w:hAnsi="Arial Narrow"/>
                <w:noProof/>
                <w:webHidden/>
                <w:sz w:val="20"/>
                <w:szCs w:val="18"/>
              </w:rPr>
              <w:t>25</w:t>
            </w:r>
            <w:r w:rsidRPr="00AE70D2">
              <w:rPr>
                <w:rFonts w:ascii="Arial Narrow" w:hAnsi="Arial Narrow"/>
                <w:noProof/>
                <w:webHidden/>
                <w:sz w:val="20"/>
                <w:szCs w:val="18"/>
              </w:rPr>
              <w:fldChar w:fldCharType="end"/>
            </w:r>
          </w:hyperlink>
        </w:p>
        <w:p w14:paraId="0FEA793C" w14:textId="2ECF2D27" w:rsidR="00AE70D2" w:rsidRPr="00AE70D2" w:rsidRDefault="00AE70D2">
          <w:pPr>
            <w:pStyle w:val="TDC3"/>
            <w:tabs>
              <w:tab w:val="right" w:leader="dot" w:pos="8828"/>
            </w:tabs>
            <w:rPr>
              <w:rFonts w:ascii="Arial Narrow" w:eastAsiaTheme="minorEastAsia" w:hAnsi="Arial Narrow"/>
              <w:noProof/>
              <w:kern w:val="2"/>
              <w:sz w:val="20"/>
              <w:szCs w:val="20"/>
              <w14:ligatures w14:val="standardContextual"/>
            </w:rPr>
          </w:pPr>
          <w:hyperlink w:anchor="_Toc188797638" w:history="1">
            <w:r w:rsidRPr="00AE70D2">
              <w:rPr>
                <w:rStyle w:val="Hipervnculo"/>
                <w:rFonts w:ascii="Arial Narrow" w:eastAsia="Candara" w:hAnsi="Arial Narrow"/>
                <w:noProof/>
                <w:sz w:val="20"/>
                <w:szCs w:val="18"/>
              </w:rPr>
              <w:t>Pobreza multidimensional por municipio</w:t>
            </w:r>
            <w:r w:rsidRPr="00AE70D2">
              <w:rPr>
                <w:rFonts w:ascii="Arial Narrow" w:hAnsi="Arial Narrow"/>
                <w:noProof/>
                <w:webHidden/>
                <w:sz w:val="20"/>
                <w:szCs w:val="18"/>
              </w:rPr>
              <w:tab/>
            </w:r>
            <w:r w:rsidRPr="00AE70D2">
              <w:rPr>
                <w:rFonts w:ascii="Arial Narrow" w:hAnsi="Arial Narrow"/>
                <w:noProof/>
                <w:webHidden/>
                <w:sz w:val="20"/>
                <w:szCs w:val="18"/>
              </w:rPr>
              <w:fldChar w:fldCharType="begin"/>
            </w:r>
            <w:r w:rsidRPr="00AE70D2">
              <w:rPr>
                <w:rFonts w:ascii="Arial Narrow" w:hAnsi="Arial Narrow"/>
                <w:noProof/>
                <w:webHidden/>
                <w:sz w:val="20"/>
                <w:szCs w:val="18"/>
              </w:rPr>
              <w:instrText xml:space="preserve"> PAGEREF _Toc188797638 \h </w:instrText>
            </w:r>
            <w:r w:rsidRPr="00AE70D2">
              <w:rPr>
                <w:rFonts w:ascii="Arial Narrow" w:hAnsi="Arial Narrow"/>
                <w:noProof/>
                <w:webHidden/>
                <w:sz w:val="20"/>
                <w:szCs w:val="18"/>
              </w:rPr>
            </w:r>
            <w:r w:rsidRPr="00AE70D2">
              <w:rPr>
                <w:rFonts w:ascii="Arial Narrow" w:hAnsi="Arial Narrow"/>
                <w:noProof/>
                <w:webHidden/>
                <w:sz w:val="20"/>
                <w:szCs w:val="18"/>
              </w:rPr>
              <w:fldChar w:fldCharType="separate"/>
            </w:r>
            <w:r w:rsidRPr="00AE70D2">
              <w:rPr>
                <w:rFonts w:ascii="Arial Narrow" w:hAnsi="Arial Narrow"/>
                <w:noProof/>
                <w:webHidden/>
                <w:sz w:val="20"/>
                <w:szCs w:val="18"/>
              </w:rPr>
              <w:t>26</w:t>
            </w:r>
            <w:r w:rsidRPr="00AE70D2">
              <w:rPr>
                <w:rFonts w:ascii="Arial Narrow" w:hAnsi="Arial Narrow"/>
                <w:noProof/>
                <w:webHidden/>
                <w:sz w:val="20"/>
                <w:szCs w:val="18"/>
              </w:rPr>
              <w:fldChar w:fldCharType="end"/>
            </w:r>
          </w:hyperlink>
        </w:p>
        <w:p w14:paraId="3139A17A" w14:textId="15293978" w:rsidR="00AE70D2" w:rsidRPr="00AE70D2" w:rsidRDefault="00AE70D2">
          <w:pPr>
            <w:pStyle w:val="TDC3"/>
            <w:tabs>
              <w:tab w:val="right" w:leader="dot" w:pos="8828"/>
            </w:tabs>
            <w:rPr>
              <w:rFonts w:ascii="Arial Narrow" w:eastAsiaTheme="minorEastAsia" w:hAnsi="Arial Narrow"/>
              <w:noProof/>
              <w:kern w:val="2"/>
              <w:sz w:val="20"/>
              <w:szCs w:val="20"/>
              <w14:ligatures w14:val="standardContextual"/>
            </w:rPr>
          </w:pPr>
          <w:hyperlink w:anchor="_Toc188797639" w:history="1">
            <w:r w:rsidRPr="00AE70D2">
              <w:rPr>
                <w:rStyle w:val="Hipervnculo"/>
                <w:rFonts w:ascii="Arial Narrow" w:eastAsia="Candara" w:hAnsi="Arial Narrow"/>
                <w:noProof/>
                <w:sz w:val="20"/>
                <w:szCs w:val="18"/>
              </w:rPr>
              <w:t>Incidencia delictiva por municipio.</w:t>
            </w:r>
            <w:r w:rsidRPr="00AE70D2">
              <w:rPr>
                <w:rFonts w:ascii="Arial Narrow" w:hAnsi="Arial Narrow"/>
                <w:noProof/>
                <w:webHidden/>
                <w:sz w:val="20"/>
                <w:szCs w:val="18"/>
              </w:rPr>
              <w:tab/>
            </w:r>
            <w:r w:rsidRPr="00AE70D2">
              <w:rPr>
                <w:rFonts w:ascii="Arial Narrow" w:hAnsi="Arial Narrow"/>
                <w:noProof/>
                <w:webHidden/>
                <w:sz w:val="20"/>
                <w:szCs w:val="18"/>
              </w:rPr>
              <w:fldChar w:fldCharType="begin"/>
            </w:r>
            <w:r w:rsidRPr="00AE70D2">
              <w:rPr>
                <w:rFonts w:ascii="Arial Narrow" w:hAnsi="Arial Narrow"/>
                <w:noProof/>
                <w:webHidden/>
                <w:sz w:val="20"/>
                <w:szCs w:val="18"/>
              </w:rPr>
              <w:instrText xml:space="preserve"> PAGEREF _Toc188797639 \h </w:instrText>
            </w:r>
            <w:r w:rsidRPr="00AE70D2">
              <w:rPr>
                <w:rFonts w:ascii="Arial Narrow" w:hAnsi="Arial Narrow"/>
                <w:noProof/>
                <w:webHidden/>
                <w:sz w:val="20"/>
                <w:szCs w:val="18"/>
              </w:rPr>
            </w:r>
            <w:r w:rsidRPr="00AE70D2">
              <w:rPr>
                <w:rFonts w:ascii="Arial Narrow" w:hAnsi="Arial Narrow"/>
                <w:noProof/>
                <w:webHidden/>
                <w:sz w:val="20"/>
                <w:szCs w:val="18"/>
              </w:rPr>
              <w:fldChar w:fldCharType="separate"/>
            </w:r>
            <w:r w:rsidRPr="00AE70D2">
              <w:rPr>
                <w:rFonts w:ascii="Arial Narrow" w:hAnsi="Arial Narrow"/>
                <w:noProof/>
                <w:webHidden/>
                <w:sz w:val="20"/>
                <w:szCs w:val="18"/>
              </w:rPr>
              <w:t>27</w:t>
            </w:r>
            <w:r w:rsidRPr="00AE70D2">
              <w:rPr>
                <w:rFonts w:ascii="Arial Narrow" w:hAnsi="Arial Narrow"/>
                <w:noProof/>
                <w:webHidden/>
                <w:sz w:val="20"/>
                <w:szCs w:val="18"/>
              </w:rPr>
              <w:fldChar w:fldCharType="end"/>
            </w:r>
          </w:hyperlink>
        </w:p>
        <w:p w14:paraId="0AF4A562" w14:textId="0EBFD404" w:rsidR="00AE70D2" w:rsidRPr="00AE70D2" w:rsidRDefault="00AE70D2">
          <w:pPr>
            <w:pStyle w:val="TDC3"/>
            <w:tabs>
              <w:tab w:val="right" w:leader="dot" w:pos="8828"/>
            </w:tabs>
            <w:rPr>
              <w:rFonts w:ascii="Arial Narrow" w:eastAsiaTheme="minorEastAsia" w:hAnsi="Arial Narrow"/>
              <w:noProof/>
              <w:kern w:val="2"/>
              <w:sz w:val="20"/>
              <w:szCs w:val="20"/>
              <w14:ligatures w14:val="standardContextual"/>
            </w:rPr>
          </w:pPr>
          <w:hyperlink w:anchor="_Toc188797640" w:history="1">
            <w:r w:rsidRPr="00AE70D2">
              <w:rPr>
                <w:rStyle w:val="Hipervnculo"/>
                <w:rFonts w:ascii="Arial Narrow" w:eastAsia="Candara" w:hAnsi="Arial Narrow"/>
                <w:b/>
                <w:bCs/>
                <w:noProof/>
                <w:sz w:val="20"/>
                <w:szCs w:val="18"/>
              </w:rPr>
              <w:t>Mapa del criterio valor-sociocultural.</w:t>
            </w:r>
            <w:r w:rsidRPr="00AE70D2">
              <w:rPr>
                <w:rFonts w:ascii="Arial Narrow" w:hAnsi="Arial Narrow"/>
                <w:noProof/>
                <w:webHidden/>
                <w:sz w:val="20"/>
                <w:szCs w:val="18"/>
              </w:rPr>
              <w:tab/>
            </w:r>
            <w:r w:rsidRPr="00AE70D2">
              <w:rPr>
                <w:rFonts w:ascii="Arial Narrow" w:hAnsi="Arial Narrow"/>
                <w:noProof/>
                <w:webHidden/>
                <w:sz w:val="20"/>
                <w:szCs w:val="18"/>
              </w:rPr>
              <w:fldChar w:fldCharType="begin"/>
            </w:r>
            <w:r w:rsidRPr="00AE70D2">
              <w:rPr>
                <w:rFonts w:ascii="Arial Narrow" w:hAnsi="Arial Narrow"/>
                <w:noProof/>
                <w:webHidden/>
                <w:sz w:val="20"/>
                <w:szCs w:val="18"/>
              </w:rPr>
              <w:instrText xml:space="preserve"> PAGEREF _Toc188797640 \h </w:instrText>
            </w:r>
            <w:r w:rsidRPr="00AE70D2">
              <w:rPr>
                <w:rFonts w:ascii="Arial Narrow" w:hAnsi="Arial Narrow"/>
                <w:noProof/>
                <w:webHidden/>
                <w:sz w:val="20"/>
                <w:szCs w:val="18"/>
              </w:rPr>
            </w:r>
            <w:r w:rsidRPr="00AE70D2">
              <w:rPr>
                <w:rFonts w:ascii="Arial Narrow" w:hAnsi="Arial Narrow"/>
                <w:noProof/>
                <w:webHidden/>
                <w:sz w:val="20"/>
                <w:szCs w:val="18"/>
              </w:rPr>
              <w:fldChar w:fldCharType="separate"/>
            </w:r>
            <w:r w:rsidRPr="00AE70D2">
              <w:rPr>
                <w:rFonts w:ascii="Arial Narrow" w:hAnsi="Arial Narrow"/>
                <w:noProof/>
                <w:webHidden/>
                <w:sz w:val="20"/>
                <w:szCs w:val="18"/>
              </w:rPr>
              <w:t>28</w:t>
            </w:r>
            <w:r w:rsidRPr="00AE70D2">
              <w:rPr>
                <w:rFonts w:ascii="Arial Narrow" w:hAnsi="Arial Narrow"/>
                <w:noProof/>
                <w:webHidden/>
                <w:sz w:val="20"/>
                <w:szCs w:val="18"/>
              </w:rPr>
              <w:fldChar w:fldCharType="end"/>
            </w:r>
          </w:hyperlink>
        </w:p>
        <w:p w14:paraId="66794ED5" w14:textId="0A99FFC9" w:rsidR="00AE70D2" w:rsidRPr="00AE70D2" w:rsidRDefault="00AE70D2">
          <w:pPr>
            <w:pStyle w:val="TDC2"/>
            <w:tabs>
              <w:tab w:val="right" w:leader="dot" w:pos="8828"/>
            </w:tabs>
            <w:rPr>
              <w:rFonts w:ascii="Arial Narrow" w:eastAsiaTheme="minorEastAsia" w:hAnsi="Arial Narrow"/>
              <w:noProof/>
              <w:kern w:val="2"/>
              <w:sz w:val="20"/>
              <w:szCs w:val="20"/>
              <w14:ligatures w14:val="standardContextual"/>
            </w:rPr>
          </w:pPr>
          <w:hyperlink w:anchor="_Toc188797641" w:history="1">
            <w:r w:rsidRPr="00AE70D2">
              <w:rPr>
                <w:rStyle w:val="Hipervnculo"/>
                <w:rFonts w:ascii="Arial Narrow" w:eastAsia="Candara" w:hAnsi="Arial Narrow"/>
                <w:b/>
                <w:bCs/>
                <w:noProof/>
                <w:sz w:val="20"/>
                <w:szCs w:val="18"/>
              </w:rPr>
              <w:t>Criterio valor-económico.</w:t>
            </w:r>
            <w:r w:rsidRPr="00AE70D2">
              <w:rPr>
                <w:rFonts w:ascii="Arial Narrow" w:hAnsi="Arial Narrow"/>
                <w:noProof/>
                <w:webHidden/>
                <w:sz w:val="20"/>
                <w:szCs w:val="18"/>
              </w:rPr>
              <w:tab/>
            </w:r>
            <w:r w:rsidRPr="00AE70D2">
              <w:rPr>
                <w:rFonts w:ascii="Arial Narrow" w:hAnsi="Arial Narrow"/>
                <w:noProof/>
                <w:webHidden/>
                <w:sz w:val="20"/>
                <w:szCs w:val="18"/>
              </w:rPr>
              <w:fldChar w:fldCharType="begin"/>
            </w:r>
            <w:r w:rsidRPr="00AE70D2">
              <w:rPr>
                <w:rFonts w:ascii="Arial Narrow" w:hAnsi="Arial Narrow"/>
                <w:noProof/>
                <w:webHidden/>
                <w:sz w:val="20"/>
                <w:szCs w:val="18"/>
              </w:rPr>
              <w:instrText xml:space="preserve"> PAGEREF _Toc188797641 \h </w:instrText>
            </w:r>
            <w:r w:rsidRPr="00AE70D2">
              <w:rPr>
                <w:rFonts w:ascii="Arial Narrow" w:hAnsi="Arial Narrow"/>
                <w:noProof/>
                <w:webHidden/>
                <w:sz w:val="20"/>
                <w:szCs w:val="18"/>
              </w:rPr>
            </w:r>
            <w:r w:rsidRPr="00AE70D2">
              <w:rPr>
                <w:rFonts w:ascii="Arial Narrow" w:hAnsi="Arial Narrow"/>
                <w:noProof/>
                <w:webHidden/>
                <w:sz w:val="20"/>
                <w:szCs w:val="18"/>
              </w:rPr>
              <w:fldChar w:fldCharType="separate"/>
            </w:r>
            <w:r w:rsidRPr="00AE70D2">
              <w:rPr>
                <w:rFonts w:ascii="Arial Narrow" w:hAnsi="Arial Narrow"/>
                <w:noProof/>
                <w:webHidden/>
                <w:sz w:val="20"/>
                <w:szCs w:val="18"/>
              </w:rPr>
              <w:t>29</w:t>
            </w:r>
            <w:r w:rsidRPr="00AE70D2">
              <w:rPr>
                <w:rFonts w:ascii="Arial Narrow" w:hAnsi="Arial Narrow"/>
                <w:noProof/>
                <w:webHidden/>
                <w:sz w:val="20"/>
                <w:szCs w:val="18"/>
              </w:rPr>
              <w:fldChar w:fldCharType="end"/>
            </w:r>
          </w:hyperlink>
        </w:p>
        <w:p w14:paraId="56D21DFD" w14:textId="36418D22" w:rsidR="00AE70D2" w:rsidRPr="00AE70D2" w:rsidRDefault="00AE70D2">
          <w:pPr>
            <w:pStyle w:val="TDC3"/>
            <w:tabs>
              <w:tab w:val="right" w:leader="dot" w:pos="8828"/>
            </w:tabs>
            <w:rPr>
              <w:rFonts w:ascii="Arial Narrow" w:eastAsiaTheme="minorEastAsia" w:hAnsi="Arial Narrow"/>
              <w:noProof/>
              <w:kern w:val="2"/>
              <w:sz w:val="20"/>
              <w:szCs w:val="20"/>
              <w14:ligatures w14:val="standardContextual"/>
            </w:rPr>
          </w:pPr>
          <w:hyperlink w:anchor="_Toc188797642" w:history="1">
            <w:r w:rsidRPr="00AE70D2">
              <w:rPr>
                <w:rStyle w:val="Hipervnculo"/>
                <w:rFonts w:ascii="Arial Narrow" w:eastAsia="Candara" w:hAnsi="Arial Narrow"/>
                <w:noProof/>
                <w:sz w:val="20"/>
                <w:szCs w:val="18"/>
              </w:rPr>
              <w:t>Predios bajo manejo forestal sustentable 2013-2024.</w:t>
            </w:r>
            <w:r w:rsidRPr="00AE70D2">
              <w:rPr>
                <w:rFonts w:ascii="Arial Narrow" w:hAnsi="Arial Narrow"/>
                <w:noProof/>
                <w:webHidden/>
                <w:sz w:val="20"/>
                <w:szCs w:val="18"/>
              </w:rPr>
              <w:tab/>
            </w:r>
            <w:r w:rsidRPr="00AE70D2">
              <w:rPr>
                <w:rFonts w:ascii="Arial Narrow" w:hAnsi="Arial Narrow"/>
                <w:noProof/>
                <w:webHidden/>
                <w:sz w:val="20"/>
                <w:szCs w:val="18"/>
              </w:rPr>
              <w:fldChar w:fldCharType="begin"/>
            </w:r>
            <w:r w:rsidRPr="00AE70D2">
              <w:rPr>
                <w:rFonts w:ascii="Arial Narrow" w:hAnsi="Arial Narrow"/>
                <w:noProof/>
                <w:webHidden/>
                <w:sz w:val="20"/>
                <w:szCs w:val="18"/>
              </w:rPr>
              <w:instrText xml:space="preserve"> PAGEREF _Toc188797642 \h </w:instrText>
            </w:r>
            <w:r w:rsidRPr="00AE70D2">
              <w:rPr>
                <w:rFonts w:ascii="Arial Narrow" w:hAnsi="Arial Narrow"/>
                <w:noProof/>
                <w:webHidden/>
                <w:sz w:val="20"/>
                <w:szCs w:val="18"/>
              </w:rPr>
            </w:r>
            <w:r w:rsidRPr="00AE70D2">
              <w:rPr>
                <w:rFonts w:ascii="Arial Narrow" w:hAnsi="Arial Narrow"/>
                <w:noProof/>
                <w:webHidden/>
                <w:sz w:val="20"/>
                <w:szCs w:val="18"/>
              </w:rPr>
              <w:fldChar w:fldCharType="separate"/>
            </w:r>
            <w:r w:rsidRPr="00AE70D2">
              <w:rPr>
                <w:rFonts w:ascii="Arial Narrow" w:hAnsi="Arial Narrow"/>
                <w:noProof/>
                <w:webHidden/>
                <w:sz w:val="20"/>
                <w:szCs w:val="18"/>
              </w:rPr>
              <w:t>29</w:t>
            </w:r>
            <w:r w:rsidRPr="00AE70D2">
              <w:rPr>
                <w:rFonts w:ascii="Arial Narrow" w:hAnsi="Arial Narrow"/>
                <w:noProof/>
                <w:webHidden/>
                <w:sz w:val="20"/>
                <w:szCs w:val="18"/>
              </w:rPr>
              <w:fldChar w:fldCharType="end"/>
            </w:r>
          </w:hyperlink>
        </w:p>
        <w:p w14:paraId="55D5603B" w14:textId="4E013D06" w:rsidR="00AE70D2" w:rsidRPr="00AE70D2" w:rsidRDefault="00AE70D2">
          <w:pPr>
            <w:pStyle w:val="TDC3"/>
            <w:tabs>
              <w:tab w:val="right" w:leader="dot" w:pos="8828"/>
            </w:tabs>
            <w:rPr>
              <w:rFonts w:ascii="Arial Narrow" w:eastAsiaTheme="minorEastAsia" w:hAnsi="Arial Narrow"/>
              <w:noProof/>
              <w:kern w:val="2"/>
              <w:sz w:val="20"/>
              <w:szCs w:val="20"/>
              <w14:ligatures w14:val="standardContextual"/>
            </w:rPr>
          </w:pPr>
          <w:hyperlink w:anchor="_Toc188797643" w:history="1">
            <w:r w:rsidRPr="00AE70D2">
              <w:rPr>
                <w:rStyle w:val="Hipervnculo"/>
                <w:rFonts w:ascii="Arial Narrow" w:eastAsia="Candara" w:hAnsi="Arial Narrow"/>
                <w:noProof/>
                <w:sz w:val="20"/>
                <w:szCs w:val="18"/>
              </w:rPr>
              <w:t>Importancia económica por tipo de vegetación.</w:t>
            </w:r>
            <w:r w:rsidRPr="00AE70D2">
              <w:rPr>
                <w:rFonts w:ascii="Arial Narrow" w:hAnsi="Arial Narrow"/>
                <w:noProof/>
                <w:webHidden/>
                <w:sz w:val="20"/>
                <w:szCs w:val="18"/>
              </w:rPr>
              <w:tab/>
            </w:r>
            <w:r w:rsidRPr="00AE70D2">
              <w:rPr>
                <w:rFonts w:ascii="Arial Narrow" w:hAnsi="Arial Narrow"/>
                <w:noProof/>
                <w:webHidden/>
                <w:sz w:val="20"/>
                <w:szCs w:val="18"/>
              </w:rPr>
              <w:fldChar w:fldCharType="begin"/>
            </w:r>
            <w:r w:rsidRPr="00AE70D2">
              <w:rPr>
                <w:rFonts w:ascii="Arial Narrow" w:hAnsi="Arial Narrow"/>
                <w:noProof/>
                <w:webHidden/>
                <w:sz w:val="20"/>
                <w:szCs w:val="18"/>
              </w:rPr>
              <w:instrText xml:space="preserve"> PAGEREF _Toc188797643 \h </w:instrText>
            </w:r>
            <w:r w:rsidRPr="00AE70D2">
              <w:rPr>
                <w:rFonts w:ascii="Arial Narrow" w:hAnsi="Arial Narrow"/>
                <w:noProof/>
                <w:webHidden/>
                <w:sz w:val="20"/>
                <w:szCs w:val="18"/>
              </w:rPr>
            </w:r>
            <w:r w:rsidRPr="00AE70D2">
              <w:rPr>
                <w:rFonts w:ascii="Arial Narrow" w:hAnsi="Arial Narrow"/>
                <w:noProof/>
                <w:webHidden/>
                <w:sz w:val="20"/>
                <w:szCs w:val="18"/>
              </w:rPr>
              <w:fldChar w:fldCharType="separate"/>
            </w:r>
            <w:r w:rsidRPr="00AE70D2">
              <w:rPr>
                <w:rFonts w:ascii="Arial Narrow" w:hAnsi="Arial Narrow"/>
                <w:noProof/>
                <w:webHidden/>
                <w:sz w:val="20"/>
                <w:szCs w:val="18"/>
              </w:rPr>
              <w:t>30</w:t>
            </w:r>
            <w:r w:rsidRPr="00AE70D2">
              <w:rPr>
                <w:rFonts w:ascii="Arial Narrow" w:hAnsi="Arial Narrow"/>
                <w:noProof/>
                <w:webHidden/>
                <w:sz w:val="20"/>
                <w:szCs w:val="18"/>
              </w:rPr>
              <w:fldChar w:fldCharType="end"/>
            </w:r>
          </w:hyperlink>
        </w:p>
        <w:p w14:paraId="75D991CB" w14:textId="5E116E2F" w:rsidR="00AE70D2" w:rsidRPr="00AE70D2" w:rsidRDefault="00AE70D2">
          <w:pPr>
            <w:pStyle w:val="TDC2"/>
            <w:tabs>
              <w:tab w:val="right" w:leader="dot" w:pos="8828"/>
            </w:tabs>
            <w:rPr>
              <w:rFonts w:ascii="Arial Narrow" w:eastAsiaTheme="minorEastAsia" w:hAnsi="Arial Narrow"/>
              <w:noProof/>
              <w:kern w:val="2"/>
              <w:sz w:val="20"/>
              <w:szCs w:val="20"/>
              <w14:ligatures w14:val="standardContextual"/>
            </w:rPr>
          </w:pPr>
          <w:hyperlink w:anchor="_Toc188797644" w:history="1">
            <w:r w:rsidRPr="00AE70D2">
              <w:rPr>
                <w:rStyle w:val="Hipervnculo"/>
                <w:rFonts w:ascii="Arial Narrow" w:eastAsia="Candara" w:hAnsi="Arial Narrow"/>
                <w:b/>
                <w:bCs/>
                <w:noProof/>
                <w:sz w:val="20"/>
                <w:szCs w:val="18"/>
              </w:rPr>
              <w:t>Mapa del criterio valor-económico.</w:t>
            </w:r>
            <w:r w:rsidRPr="00AE70D2">
              <w:rPr>
                <w:rFonts w:ascii="Arial Narrow" w:hAnsi="Arial Narrow"/>
                <w:noProof/>
                <w:webHidden/>
                <w:sz w:val="20"/>
                <w:szCs w:val="18"/>
              </w:rPr>
              <w:tab/>
            </w:r>
            <w:r w:rsidRPr="00AE70D2">
              <w:rPr>
                <w:rFonts w:ascii="Arial Narrow" w:hAnsi="Arial Narrow"/>
                <w:noProof/>
                <w:webHidden/>
                <w:sz w:val="20"/>
                <w:szCs w:val="18"/>
              </w:rPr>
              <w:fldChar w:fldCharType="begin"/>
            </w:r>
            <w:r w:rsidRPr="00AE70D2">
              <w:rPr>
                <w:rFonts w:ascii="Arial Narrow" w:hAnsi="Arial Narrow"/>
                <w:noProof/>
                <w:webHidden/>
                <w:sz w:val="20"/>
                <w:szCs w:val="18"/>
              </w:rPr>
              <w:instrText xml:space="preserve"> PAGEREF _Toc188797644 \h </w:instrText>
            </w:r>
            <w:r w:rsidRPr="00AE70D2">
              <w:rPr>
                <w:rFonts w:ascii="Arial Narrow" w:hAnsi="Arial Narrow"/>
                <w:noProof/>
                <w:webHidden/>
                <w:sz w:val="20"/>
                <w:szCs w:val="18"/>
              </w:rPr>
            </w:r>
            <w:r w:rsidRPr="00AE70D2">
              <w:rPr>
                <w:rFonts w:ascii="Arial Narrow" w:hAnsi="Arial Narrow"/>
                <w:noProof/>
                <w:webHidden/>
                <w:sz w:val="20"/>
                <w:szCs w:val="18"/>
              </w:rPr>
              <w:fldChar w:fldCharType="separate"/>
            </w:r>
            <w:r w:rsidRPr="00AE70D2">
              <w:rPr>
                <w:rFonts w:ascii="Arial Narrow" w:hAnsi="Arial Narrow"/>
                <w:noProof/>
                <w:webHidden/>
                <w:sz w:val="20"/>
                <w:szCs w:val="18"/>
              </w:rPr>
              <w:t>32</w:t>
            </w:r>
            <w:r w:rsidRPr="00AE70D2">
              <w:rPr>
                <w:rFonts w:ascii="Arial Narrow" w:hAnsi="Arial Narrow"/>
                <w:noProof/>
                <w:webHidden/>
                <w:sz w:val="20"/>
                <w:szCs w:val="18"/>
              </w:rPr>
              <w:fldChar w:fldCharType="end"/>
            </w:r>
          </w:hyperlink>
        </w:p>
        <w:p w14:paraId="36BB1B32" w14:textId="23ABCC83" w:rsidR="00AE70D2" w:rsidRPr="00AE70D2" w:rsidRDefault="00AE70D2">
          <w:pPr>
            <w:pStyle w:val="TDC2"/>
            <w:tabs>
              <w:tab w:val="right" w:leader="dot" w:pos="8828"/>
            </w:tabs>
            <w:rPr>
              <w:rFonts w:ascii="Arial Narrow" w:eastAsiaTheme="minorEastAsia" w:hAnsi="Arial Narrow"/>
              <w:noProof/>
              <w:kern w:val="2"/>
              <w:sz w:val="20"/>
              <w:szCs w:val="20"/>
              <w14:ligatures w14:val="standardContextual"/>
            </w:rPr>
          </w:pPr>
          <w:hyperlink w:anchor="_Toc188797645" w:history="1">
            <w:r w:rsidRPr="00AE70D2">
              <w:rPr>
                <w:rStyle w:val="Hipervnculo"/>
                <w:rFonts w:ascii="Arial Narrow" w:eastAsia="Candara" w:hAnsi="Arial Narrow"/>
                <w:b/>
                <w:bCs/>
                <w:noProof/>
                <w:sz w:val="20"/>
                <w:szCs w:val="18"/>
              </w:rPr>
              <w:t>Mapa del componente valor ponderado</w:t>
            </w:r>
            <w:r w:rsidRPr="00AE70D2">
              <w:rPr>
                <w:rFonts w:ascii="Arial Narrow" w:hAnsi="Arial Narrow"/>
                <w:noProof/>
                <w:webHidden/>
                <w:sz w:val="20"/>
                <w:szCs w:val="18"/>
              </w:rPr>
              <w:tab/>
            </w:r>
            <w:r w:rsidRPr="00AE70D2">
              <w:rPr>
                <w:rFonts w:ascii="Arial Narrow" w:hAnsi="Arial Narrow"/>
                <w:noProof/>
                <w:webHidden/>
                <w:sz w:val="20"/>
                <w:szCs w:val="18"/>
              </w:rPr>
              <w:fldChar w:fldCharType="begin"/>
            </w:r>
            <w:r w:rsidRPr="00AE70D2">
              <w:rPr>
                <w:rFonts w:ascii="Arial Narrow" w:hAnsi="Arial Narrow"/>
                <w:noProof/>
                <w:webHidden/>
                <w:sz w:val="20"/>
                <w:szCs w:val="18"/>
              </w:rPr>
              <w:instrText xml:space="preserve"> PAGEREF _Toc188797645 \h </w:instrText>
            </w:r>
            <w:r w:rsidRPr="00AE70D2">
              <w:rPr>
                <w:rFonts w:ascii="Arial Narrow" w:hAnsi="Arial Narrow"/>
                <w:noProof/>
                <w:webHidden/>
                <w:sz w:val="20"/>
                <w:szCs w:val="18"/>
              </w:rPr>
            </w:r>
            <w:r w:rsidRPr="00AE70D2">
              <w:rPr>
                <w:rFonts w:ascii="Arial Narrow" w:hAnsi="Arial Narrow"/>
                <w:noProof/>
                <w:webHidden/>
                <w:sz w:val="20"/>
                <w:szCs w:val="18"/>
              </w:rPr>
              <w:fldChar w:fldCharType="separate"/>
            </w:r>
            <w:r w:rsidRPr="00AE70D2">
              <w:rPr>
                <w:rFonts w:ascii="Arial Narrow" w:hAnsi="Arial Narrow"/>
                <w:noProof/>
                <w:webHidden/>
                <w:sz w:val="20"/>
                <w:szCs w:val="18"/>
              </w:rPr>
              <w:t>33</w:t>
            </w:r>
            <w:r w:rsidRPr="00AE70D2">
              <w:rPr>
                <w:rFonts w:ascii="Arial Narrow" w:hAnsi="Arial Narrow"/>
                <w:noProof/>
                <w:webHidden/>
                <w:sz w:val="20"/>
                <w:szCs w:val="18"/>
              </w:rPr>
              <w:fldChar w:fldCharType="end"/>
            </w:r>
          </w:hyperlink>
        </w:p>
        <w:p w14:paraId="430F3025" w14:textId="7891CEB6" w:rsidR="00AE70D2" w:rsidRPr="00AE70D2" w:rsidRDefault="00AE70D2">
          <w:pPr>
            <w:pStyle w:val="TDC1"/>
            <w:tabs>
              <w:tab w:val="right" w:leader="dot" w:pos="8828"/>
            </w:tabs>
            <w:rPr>
              <w:rFonts w:ascii="Arial Narrow" w:eastAsiaTheme="minorEastAsia" w:hAnsi="Arial Narrow"/>
              <w:noProof/>
              <w:kern w:val="2"/>
              <w:sz w:val="20"/>
              <w:szCs w:val="20"/>
              <w14:ligatures w14:val="standardContextual"/>
            </w:rPr>
          </w:pPr>
          <w:hyperlink w:anchor="_Toc188797646" w:history="1">
            <w:r w:rsidRPr="00AE70D2">
              <w:rPr>
                <w:rStyle w:val="Hipervnculo"/>
                <w:rFonts w:ascii="Arial Narrow" w:eastAsia="Candara" w:hAnsi="Arial Narrow"/>
                <w:b/>
                <w:bCs/>
                <w:noProof/>
                <w:sz w:val="20"/>
                <w:szCs w:val="18"/>
              </w:rPr>
              <w:t>Mapa de áreas prioritarias contra incendios forestales</w:t>
            </w:r>
            <w:r w:rsidRPr="00AE70D2">
              <w:rPr>
                <w:rFonts w:ascii="Arial Narrow" w:hAnsi="Arial Narrow"/>
                <w:noProof/>
                <w:webHidden/>
                <w:sz w:val="20"/>
                <w:szCs w:val="18"/>
              </w:rPr>
              <w:tab/>
            </w:r>
            <w:r w:rsidRPr="00AE70D2">
              <w:rPr>
                <w:rFonts w:ascii="Arial Narrow" w:hAnsi="Arial Narrow"/>
                <w:noProof/>
                <w:webHidden/>
                <w:sz w:val="20"/>
                <w:szCs w:val="18"/>
              </w:rPr>
              <w:fldChar w:fldCharType="begin"/>
            </w:r>
            <w:r w:rsidRPr="00AE70D2">
              <w:rPr>
                <w:rFonts w:ascii="Arial Narrow" w:hAnsi="Arial Narrow"/>
                <w:noProof/>
                <w:webHidden/>
                <w:sz w:val="20"/>
                <w:szCs w:val="18"/>
              </w:rPr>
              <w:instrText xml:space="preserve"> PAGEREF _Toc188797646 \h </w:instrText>
            </w:r>
            <w:r w:rsidRPr="00AE70D2">
              <w:rPr>
                <w:rFonts w:ascii="Arial Narrow" w:hAnsi="Arial Narrow"/>
                <w:noProof/>
                <w:webHidden/>
                <w:sz w:val="20"/>
                <w:szCs w:val="18"/>
              </w:rPr>
            </w:r>
            <w:r w:rsidRPr="00AE70D2">
              <w:rPr>
                <w:rFonts w:ascii="Arial Narrow" w:hAnsi="Arial Narrow"/>
                <w:noProof/>
                <w:webHidden/>
                <w:sz w:val="20"/>
                <w:szCs w:val="18"/>
              </w:rPr>
              <w:fldChar w:fldCharType="separate"/>
            </w:r>
            <w:r w:rsidRPr="00AE70D2">
              <w:rPr>
                <w:rFonts w:ascii="Arial Narrow" w:hAnsi="Arial Narrow"/>
                <w:noProof/>
                <w:webHidden/>
                <w:sz w:val="20"/>
                <w:szCs w:val="18"/>
              </w:rPr>
              <w:t>36</w:t>
            </w:r>
            <w:r w:rsidRPr="00AE70D2">
              <w:rPr>
                <w:rFonts w:ascii="Arial Narrow" w:hAnsi="Arial Narrow"/>
                <w:noProof/>
                <w:webHidden/>
                <w:sz w:val="20"/>
                <w:szCs w:val="18"/>
              </w:rPr>
              <w:fldChar w:fldCharType="end"/>
            </w:r>
          </w:hyperlink>
        </w:p>
        <w:p w14:paraId="38B6D342" w14:textId="36BD2E80" w:rsidR="00AE70D2" w:rsidRPr="00AE70D2" w:rsidRDefault="00AE70D2">
          <w:pPr>
            <w:pStyle w:val="TDC1"/>
            <w:tabs>
              <w:tab w:val="right" w:leader="dot" w:pos="8828"/>
            </w:tabs>
            <w:rPr>
              <w:rFonts w:ascii="Arial Narrow" w:eastAsiaTheme="minorEastAsia" w:hAnsi="Arial Narrow"/>
              <w:noProof/>
              <w:kern w:val="2"/>
              <w:sz w:val="20"/>
              <w:szCs w:val="20"/>
              <w14:ligatures w14:val="standardContextual"/>
            </w:rPr>
          </w:pPr>
          <w:hyperlink w:anchor="_Toc188797647" w:history="1">
            <w:r w:rsidRPr="00AE70D2">
              <w:rPr>
                <w:rStyle w:val="Hipervnculo"/>
                <w:rFonts w:ascii="Arial Narrow" w:eastAsia="Candara" w:hAnsi="Arial Narrow"/>
                <w:b/>
                <w:bCs/>
                <w:noProof/>
                <w:sz w:val="20"/>
                <w:szCs w:val="18"/>
              </w:rPr>
              <w:t>Conclusiones y recomendaciones</w:t>
            </w:r>
            <w:r w:rsidRPr="00AE70D2">
              <w:rPr>
                <w:rFonts w:ascii="Arial Narrow" w:hAnsi="Arial Narrow"/>
                <w:noProof/>
                <w:webHidden/>
                <w:sz w:val="20"/>
                <w:szCs w:val="18"/>
              </w:rPr>
              <w:tab/>
            </w:r>
            <w:r w:rsidRPr="00AE70D2">
              <w:rPr>
                <w:rFonts w:ascii="Arial Narrow" w:hAnsi="Arial Narrow"/>
                <w:noProof/>
                <w:webHidden/>
                <w:sz w:val="20"/>
                <w:szCs w:val="18"/>
              </w:rPr>
              <w:fldChar w:fldCharType="begin"/>
            </w:r>
            <w:r w:rsidRPr="00AE70D2">
              <w:rPr>
                <w:rFonts w:ascii="Arial Narrow" w:hAnsi="Arial Narrow"/>
                <w:noProof/>
                <w:webHidden/>
                <w:sz w:val="20"/>
                <w:szCs w:val="18"/>
              </w:rPr>
              <w:instrText xml:space="preserve"> PAGEREF _Toc188797647 \h </w:instrText>
            </w:r>
            <w:r w:rsidRPr="00AE70D2">
              <w:rPr>
                <w:rFonts w:ascii="Arial Narrow" w:hAnsi="Arial Narrow"/>
                <w:noProof/>
                <w:webHidden/>
                <w:sz w:val="20"/>
                <w:szCs w:val="18"/>
              </w:rPr>
            </w:r>
            <w:r w:rsidRPr="00AE70D2">
              <w:rPr>
                <w:rFonts w:ascii="Arial Narrow" w:hAnsi="Arial Narrow"/>
                <w:noProof/>
                <w:webHidden/>
                <w:sz w:val="20"/>
                <w:szCs w:val="18"/>
              </w:rPr>
              <w:fldChar w:fldCharType="separate"/>
            </w:r>
            <w:r w:rsidRPr="00AE70D2">
              <w:rPr>
                <w:rFonts w:ascii="Arial Narrow" w:hAnsi="Arial Narrow"/>
                <w:noProof/>
                <w:webHidden/>
                <w:sz w:val="20"/>
                <w:szCs w:val="18"/>
              </w:rPr>
              <w:t>40</w:t>
            </w:r>
            <w:r w:rsidRPr="00AE70D2">
              <w:rPr>
                <w:rFonts w:ascii="Arial Narrow" w:hAnsi="Arial Narrow"/>
                <w:noProof/>
                <w:webHidden/>
                <w:sz w:val="20"/>
                <w:szCs w:val="18"/>
              </w:rPr>
              <w:fldChar w:fldCharType="end"/>
            </w:r>
          </w:hyperlink>
        </w:p>
        <w:p w14:paraId="58D36052" w14:textId="7044E1CC" w:rsidR="00AE70D2" w:rsidRPr="00AE70D2" w:rsidRDefault="00AE70D2">
          <w:pPr>
            <w:pStyle w:val="TDC1"/>
            <w:tabs>
              <w:tab w:val="right" w:leader="dot" w:pos="8828"/>
            </w:tabs>
            <w:rPr>
              <w:rFonts w:ascii="Arial Narrow" w:eastAsiaTheme="minorEastAsia" w:hAnsi="Arial Narrow"/>
              <w:noProof/>
              <w:kern w:val="2"/>
              <w:sz w:val="20"/>
              <w:szCs w:val="20"/>
              <w14:ligatures w14:val="standardContextual"/>
            </w:rPr>
          </w:pPr>
          <w:hyperlink w:anchor="_Toc188797648" w:history="1">
            <w:r w:rsidRPr="00AE70D2">
              <w:rPr>
                <w:rStyle w:val="Hipervnculo"/>
                <w:rFonts w:ascii="Arial Narrow" w:eastAsia="Candara" w:hAnsi="Arial Narrow"/>
                <w:b/>
                <w:bCs/>
                <w:noProof/>
                <w:sz w:val="20"/>
                <w:szCs w:val="18"/>
              </w:rPr>
              <w:t>Agradecimientos</w:t>
            </w:r>
            <w:r w:rsidRPr="00AE70D2">
              <w:rPr>
                <w:rFonts w:ascii="Arial Narrow" w:hAnsi="Arial Narrow"/>
                <w:noProof/>
                <w:webHidden/>
                <w:sz w:val="20"/>
                <w:szCs w:val="18"/>
              </w:rPr>
              <w:tab/>
            </w:r>
            <w:r w:rsidRPr="00AE70D2">
              <w:rPr>
                <w:rFonts w:ascii="Arial Narrow" w:hAnsi="Arial Narrow"/>
                <w:noProof/>
                <w:webHidden/>
                <w:sz w:val="20"/>
                <w:szCs w:val="18"/>
              </w:rPr>
              <w:fldChar w:fldCharType="begin"/>
            </w:r>
            <w:r w:rsidRPr="00AE70D2">
              <w:rPr>
                <w:rFonts w:ascii="Arial Narrow" w:hAnsi="Arial Narrow"/>
                <w:noProof/>
                <w:webHidden/>
                <w:sz w:val="20"/>
                <w:szCs w:val="18"/>
              </w:rPr>
              <w:instrText xml:space="preserve"> PAGEREF _Toc188797648 \h </w:instrText>
            </w:r>
            <w:r w:rsidRPr="00AE70D2">
              <w:rPr>
                <w:rFonts w:ascii="Arial Narrow" w:hAnsi="Arial Narrow"/>
                <w:noProof/>
                <w:webHidden/>
                <w:sz w:val="20"/>
                <w:szCs w:val="18"/>
              </w:rPr>
            </w:r>
            <w:r w:rsidRPr="00AE70D2">
              <w:rPr>
                <w:rFonts w:ascii="Arial Narrow" w:hAnsi="Arial Narrow"/>
                <w:noProof/>
                <w:webHidden/>
                <w:sz w:val="20"/>
                <w:szCs w:val="18"/>
              </w:rPr>
              <w:fldChar w:fldCharType="separate"/>
            </w:r>
            <w:r w:rsidRPr="00AE70D2">
              <w:rPr>
                <w:rFonts w:ascii="Arial Narrow" w:hAnsi="Arial Narrow"/>
                <w:noProof/>
                <w:webHidden/>
                <w:sz w:val="20"/>
                <w:szCs w:val="18"/>
              </w:rPr>
              <w:t>42</w:t>
            </w:r>
            <w:r w:rsidRPr="00AE70D2">
              <w:rPr>
                <w:rFonts w:ascii="Arial Narrow" w:hAnsi="Arial Narrow"/>
                <w:noProof/>
                <w:webHidden/>
                <w:sz w:val="20"/>
                <w:szCs w:val="18"/>
              </w:rPr>
              <w:fldChar w:fldCharType="end"/>
            </w:r>
          </w:hyperlink>
        </w:p>
        <w:p w14:paraId="4022FF5C" w14:textId="1FD69BC2" w:rsidR="00AE70D2" w:rsidRPr="00AE70D2" w:rsidRDefault="00AE70D2">
          <w:pPr>
            <w:pStyle w:val="TDC1"/>
            <w:tabs>
              <w:tab w:val="right" w:leader="dot" w:pos="8828"/>
            </w:tabs>
            <w:rPr>
              <w:rFonts w:asciiTheme="minorHAnsi" w:eastAsiaTheme="minorEastAsia" w:hAnsiTheme="minorHAnsi"/>
              <w:noProof/>
              <w:kern w:val="2"/>
              <w:sz w:val="20"/>
              <w:szCs w:val="20"/>
              <w14:ligatures w14:val="standardContextual"/>
            </w:rPr>
          </w:pPr>
          <w:hyperlink w:anchor="_Toc188797649" w:history="1">
            <w:r w:rsidRPr="00AE70D2">
              <w:rPr>
                <w:rStyle w:val="Hipervnculo"/>
                <w:rFonts w:ascii="Arial Narrow" w:eastAsia="Candara" w:hAnsi="Arial Narrow"/>
                <w:b/>
                <w:bCs/>
                <w:noProof/>
                <w:sz w:val="20"/>
                <w:szCs w:val="18"/>
              </w:rPr>
              <w:t>Referencias bibliográficas</w:t>
            </w:r>
            <w:r w:rsidRPr="00AE70D2">
              <w:rPr>
                <w:rFonts w:ascii="Arial Narrow" w:hAnsi="Arial Narrow"/>
                <w:noProof/>
                <w:webHidden/>
                <w:sz w:val="20"/>
                <w:szCs w:val="18"/>
              </w:rPr>
              <w:tab/>
            </w:r>
            <w:r w:rsidRPr="00AE70D2">
              <w:rPr>
                <w:rFonts w:ascii="Arial Narrow" w:hAnsi="Arial Narrow"/>
                <w:noProof/>
                <w:webHidden/>
                <w:sz w:val="20"/>
                <w:szCs w:val="18"/>
              </w:rPr>
              <w:fldChar w:fldCharType="begin"/>
            </w:r>
            <w:r w:rsidRPr="00AE70D2">
              <w:rPr>
                <w:rFonts w:ascii="Arial Narrow" w:hAnsi="Arial Narrow"/>
                <w:noProof/>
                <w:webHidden/>
                <w:sz w:val="20"/>
                <w:szCs w:val="18"/>
              </w:rPr>
              <w:instrText xml:space="preserve"> PAGEREF _Toc188797649 \h </w:instrText>
            </w:r>
            <w:r w:rsidRPr="00AE70D2">
              <w:rPr>
                <w:rFonts w:ascii="Arial Narrow" w:hAnsi="Arial Narrow"/>
                <w:noProof/>
                <w:webHidden/>
                <w:sz w:val="20"/>
                <w:szCs w:val="18"/>
              </w:rPr>
            </w:r>
            <w:r w:rsidRPr="00AE70D2">
              <w:rPr>
                <w:rFonts w:ascii="Arial Narrow" w:hAnsi="Arial Narrow"/>
                <w:noProof/>
                <w:webHidden/>
                <w:sz w:val="20"/>
                <w:szCs w:val="18"/>
              </w:rPr>
              <w:fldChar w:fldCharType="separate"/>
            </w:r>
            <w:r w:rsidRPr="00AE70D2">
              <w:rPr>
                <w:rFonts w:ascii="Arial Narrow" w:hAnsi="Arial Narrow"/>
                <w:noProof/>
                <w:webHidden/>
                <w:sz w:val="20"/>
                <w:szCs w:val="18"/>
              </w:rPr>
              <w:t>42</w:t>
            </w:r>
            <w:r w:rsidRPr="00AE70D2">
              <w:rPr>
                <w:rFonts w:ascii="Arial Narrow" w:hAnsi="Arial Narrow"/>
                <w:noProof/>
                <w:webHidden/>
                <w:sz w:val="20"/>
                <w:szCs w:val="18"/>
              </w:rPr>
              <w:fldChar w:fldCharType="end"/>
            </w:r>
          </w:hyperlink>
        </w:p>
        <w:p w14:paraId="637FDA9F" w14:textId="19AB3089" w:rsidR="00BE310C" w:rsidRPr="002D44A0" w:rsidRDefault="00F85399" w:rsidP="00202F1D">
          <w:pPr>
            <w:sectPr w:rsidR="00BE310C" w:rsidRPr="002D44A0" w:rsidSect="00D90704">
              <w:headerReference w:type="default" r:id="rId16"/>
              <w:footerReference w:type="default" r:id="rId17"/>
              <w:pgSz w:w="12240" w:h="15840"/>
              <w:pgMar w:top="1417" w:right="1701" w:bottom="1417" w:left="1701" w:header="708" w:footer="708" w:gutter="0"/>
              <w:pgNumType w:fmt="lowerRoman" w:start="1"/>
              <w:cols w:space="708"/>
              <w:docGrid w:linePitch="360"/>
            </w:sectPr>
          </w:pPr>
          <w:r w:rsidRPr="00AE70D2">
            <w:rPr>
              <w:rFonts w:ascii="Arial Narrow" w:hAnsi="Arial Narrow"/>
              <w:b/>
              <w:bCs/>
              <w:sz w:val="18"/>
              <w:szCs w:val="16"/>
              <w:lang w:val="es-ES"/>
            </w:rPr>
            <w:fldChar w:fldCharType="end"/>
          </w:r>
        </w:p>
      </w:sdtContent>
    </w:sdt>
    <w:bookmarkStart w:id="8" w:name="_Toc188797615"/>
    <w:p w14:paraId="76A7236A" w14:textId="456C6160" w:rsidR="002D44A0" w:rsidRPr="009E4961" w:rsidRDefault="002D44A0" w:rsidP="002D44A0">
      <w:pPr>
        <w:pStyle w:val="Ttulo1"/>
        <w:rPr>
          <w:rFonts w:eastAsia="Candara"/>
          <w:b/>
          <w:bCs/>
          <w:color w:val="C00000"/>
        </w:rPr>
      </w:pPr>
      <w:r>
        <w:rPr>
          <w:rFonts w:eastAsia="Candara"/>
          <w:b/>
          <w:bCs/>
          <w:noProof/>
          <w:color w:val="C00000"/>
          <w14:ligatures w14:val="standardContextual"/>
        </w:rPr>
        <w:lastRenderedPageBreak/>
        <mc:AlternateContent>
          <mc:Choice Requires="wps">
            <w:drawing>
              <wp:anchor distT="0" distB="0" distL="114300" distR="114300" simplePos="0" relativeHeight="251659264" behindDoc="0" locked="0" layoutInCell="1" allowOverlap="1" wp14:anchorId="69E087F3" wp14:editId="1FE1AF78">
                <wp:simplePos x="0" y="0"/>
                <wp:positionH relativeFrom="column">
                  <wp:posOffset>-29169</wp:posOffset>
                </wp:positionH>
                <wp:positionV relativeFrom="paragraph">
                  <wp:posOffset>436179</wp:posOffset>
                </wp:positionV>
                <wp:extent cx="5634842" cy="0"/>
                <wp:effectExtent l="0" t="0" r="0" b="0"/>
                <wp:wrapNone/>
                <wp:docPr id="756753833" name="Conector recto 2"/>
                <wp:cNvGraphicFramePr/>
                <a:graphic xmlns:a="http://schemas.openxmlformats.org/drawingml/2006/main">
                  <a:graphicData uri="http://schemas.microsoft.com/office/word/2010/wordprocessingShape">
                    <wps:wsp>
                      <wps:cNvCnPr/>
                      <wps:spPr>
                        <a:xfrm>
                          <a:off x="0" y="0"/>
                          <a:ext cx="5634842" cy="0"/>
                        </a:xfrm>
                        <a:prstGeom prst="line">
                          <a:avLst/>
                        </a:prstGeom>
                        <a:ln w="19050">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F2ECC4D" id="Conector recto 2"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2.3pt,34.35pt" to="441.4pt,3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" strokecolor="#c00000" strokeweight="1.5pt">
                <v:stroke joinstyle="miter"/>
              </v:line>
            </w:pict>
          </mc:Fallback>
        </mc:AlternateContent>
      </w:r>
      <w:r>
        <w:rPr>
          <w:rFonts w:eastAsia="Candara"/>
          <w:b/>
          <w:bCs/>
          <w:color w:val="C00000"/>
        </w:rPr>
        <w:t>Resumen</w:t>
      </w:r>
      <w:bookmarkEnd w:id="8"/>
    </w:p>
    <w:p w14:paraId="3092C64E" w14:textId="613027C9" w:rsidR="00DA5A94" w:rsidRDefault="00F37832" w:rsidP="00DA5A94">
      <w:pPr>
        <w:jc w:val="both"/>
        <w:rPr>
          <w:rFonts w:ascii="Arial Narrow" w:eastAsia="Candara" w:hAnsi="Arial Narrow" w:cs="Candara"/>
          <w:bCs/>
          <w:i/>
          <w:iCs/>
          <w:szCs w:val="24"/>
        </w:rPr>
      </w:pPr>
      <w:bookmarkStart w:id="9" w:name="_Hlk188807292"/>
      <w:r w:rsidRPr="00D65AB2">
        <w:rPr>
          <w:rFonts w:ascii="Arial Narrow" w:hAnsi="Arial Narrow"/>
          <w:i/>
          <w:iCs/>
          <w:szCs w:val="24"/>
        </w:rPr>
        <w:t>A medida que el cambio climático potencializa l</w:t>
      </w:r>
      <w:r w:rsidR="000A1B5B">
        <w:rPr>
          <w:rFonts w:ascii="Arial Narrow" w:hAnsi="Arial Narrow"/>
          <w:i/>
          <w:iCs/>
          <w:szCs w:val="24"/>
        </w:rPr>
        <w:t xml:space="preserve">a probabilidad </w:t>
      </w:r>
      <w:r w:rsidRPr="00D65AB2">
        <w:rPr>
          <w:rFonts w:ascii="Arial Narrow" w:hAnsi="Arial Narrow"/>
          <w:i/>
          <w:iCs/>
          <w:szCs w:val="24"/>
        </w:rPr>
        <w:t xml:space="preserve">de ocurrencia a nivel mundial, la necesidad de herramientas efectivas de evaluación y manejo se vuelve cada vez más </w:t>
      </w:r>
      <w:r>
        <w:rPr>
          <w:rFonts w:ascii="Arial Narrow" w:hAnsi="Arial Narrow"/>
          <w:i/>
          <w:iCs/>
          <w:szCs w:val="24"/>
        </w:rPr>
        <w:t>indispensable</w:t>
      </w:r>
      <w:r w:rsidRPr="00D65AB2">
        <w:rPr>
          <w:rFonts w:ascii="Arial Narrow" w:hAnsi="Arial Narrow"/>
          <w:i/>
          <w:iCs/>
          <w:szCs w:val="24"/>
        </w:rPr>
        <w:t xml:space="preserve">, </w:t>
      </w:r>
      <w:r w:rsidR="000A1B5B">
        <w:rPr>
          <w:rFonts w:ascii="Arial Narrow" w:hAnsi="Arial Narrow"/>
          <w:i/>
          <w:iCs/>
          <w:szCs w:val="24"/>
        </w:rPr>
        <w:t>destacando</w:t>
      </w:r>
      <w:r w:rsidRPr="00D65AB2">
        <w:rPr>
          <w:rFonts w:ascii="Arial Narrow" w:hAnsi="Arial Narrow"/>
          <w:i/>
          <w:iCs/>
          <w:szCs w:val="24"/>
        </w:rPr>
        <w:t xml:space="preserve"> la importancia de investigación continua en este campo.</w:t>
      </w:r>
      <w:r w:rsidR="00AC062C">
        <w:rPr>
          <w:rFonts w:ascii="Arial Narrow" w:hAnsi="Arial Narrow"/>
          <w:i/>
          <w:iCs/>
          <w:szCs w:val="24"/>
        </w:rPr>
        <w:t xml:space="preserve"> </w:t>
      </w:r>
      <w:r w:rsidR="00B04A28">
        <w:rPr>
          <w:rFonts w:ascii="Arial Narrow" w:hAnsi="Arial Narrow"/>
          <w:i/>
          <w:iCs/>
          <w:szCs w:val="24"/>
        </w:rPr>
        <w:t>E</w:t>
      </w:r>
      <w:r w:rsidRPr="00D65AB2">
        <w:rPr>
          <w:rFonts w:ascii="Arial Narrow" w:eastAsia="Candara" w:hAnsi="Arial Narrow" w:cs="Candara"/>
          <w:bCs/>
          <w:i/>
          <w:iCs/>
          <w:szCs w:val="24"/>
        </w:rPr>
        <w:t xml:space="preserve">l Mapa de Áreas Prioritarias de Protección Contra Incendios Forestales en México </w:t>
      </w:r>
      <w:r w:rsidR="00B04A28">
        <w:rPr>
          <w:rFonts w:ascii="Arial Narrow" w:eastAsia="Candara" w:hAnsi="Arial Narrow" w:cs="Candara"/>
          <w:bCs/>
          <w:i/>
          <w:iCs/>
          <w:szCs w:val="24"/>
        </w:rPr>
        <w:t xml:space="preserve">tiene por objeto </w:t>
      </w:r>
      <w:r w:rsidRPr="00D65AB2">
        <w:rPr>
          <w:rFonts w:ascii="Arial Narrow" w:eastAsia="Candara" w:hAnsi="Arial Narrow" w:cs="Candara"/>
          <w:bCs/>
          <w:i/>
          <w:iCs/>
          <w:szCs w:val="24"/>
        </w:rPr>
        <w:t>apoyar como instrumento de planificación de actividades dentro del marco de esta visión integral de manejo del fuego.</w:t>
      </w:r>
      <w:r w:rsidRPr="00F37832">
        <w:rPr>
          <w:rFonts w:ascii="Arial Narrow" w:eastAsia="Candara" w:hAnsi="Arial Narrow" w:cs="Candara"/>
          <w:bCs/>
          <w:i/>
          <w:iCs/>
          <w:szCs w:val="24"/>
        </w:rPr>
        <w:t xml:space="preserve"> </w:t>
      </w:r>
      <w:r w:rsidRPr="00D65AB2">
        <w:rPr>
          <w:rFonts w:ascii="Arial Narrow" w:eastAsia="Candara" w:hAnsi="Arial Narrow" w:cs="Candara"/>
          <w:bCs/>
          <w:i/>
          <w:iCs/>
          <w:szCs w:val="24"/>
        </w:rPr>
        <w:t xml:space="preserve">La elaboración del mapa de áreas prioritarias de protección contra incendios forestales (MAPPCIF) se fundamenta en un análisis multicriterio jerarquizado que considera tres componentes esenciales: riesgo, peligro y valor. </w:t>
      </w:r>
      <w:r w:rsidR="00B04A28" w:rsidRPr="00150E40">
        <w:rPr>
          <w:rFonts w:ascii="Arial Narrow" w:eastAsia="Candara" w:hAnsi="Arial Narrow" w:cs="Candara"/>
          <w:bCs/>
          <w:i/>
          <w:iCs/>
          <w:szCs w:val="24"/>
        </w:rPr>
        <w:t xml:space="preserve">En el componente de riesgo, los estados con mayores porcentajes en niveles muy alto y extremo son Colima, Estado de México, Michoacán, Ciudad de México y Jalisco, influenciados por la densidad poblacional y actividades agropecuarias. </w:t>
      </w:r>
      <w:r w:rsidR="00B04A28">
        <w:rPr>
          <w:rFonts w:ascii="Arial Narrow" w:eastAsia="Candara" w:hAnsi="Arial Narrow" w:cs="Candara"/>
          <w:bCs/>
          <w:i/>
          <w:iCs/>
          <w:szCs w:val="24"/>
        </w:rPr>
        <w:t>En el componente</w:t>
      </w:r>
      <w:r w:rsidR="00B04A28" w:rsidRPr="00150E40">
        <w:rPr>
          <w:rFonts w:ascii="Arial Narrow" w:eastAsia="Candara" w:hAnsi="Arial Narrow" w:cs="Candara"/>
          <w:bCs/>
          <w:i/>
          <w:iCs/>
          <w:szCs w:val="24"/>
        </w:rPr>
        <w:t xml:space="preserve"> peligro, Yucatán, Quintana Roo</w:t>
      </w:r>
      <w:r w:rsidR="00AC062C">
        <w:rPr>
          <w:rFonts w:ascii="Arial Narrow" w:eastAsia="Candara" w:hAnsi="Arial Narrow" w:cs="Candara"/>
          <w:bCs/>
          <w:i/>
          <w:iCs/>
          <w:szCs w:val="24"/>
        </w:rPr>
        <w:t>,</w:t>
      </w:r>
      <w:r w:rsidR="00B04A28" w:rsidRPr="00150E40">
        <w:rPr>
          <w:rFonts w:ascii="Arial Narrow" w:eastAsia="Candara" w:hAnsi="Arial Narrow" w:cs="Candara"/>
          <w:bCs/>
          <w:i/>
          <w:iCs/>
          <w:szCs w:val="24"/>
        </w:rPr>
        <w:t xml:space="preserve"> Colima</w:t>
      </w:r>
      <w:r w:rsidR="00AC062C">
        <w:rPr>
          <w:rFonts w:ascii="Arial Narrow" w:eastAsia="Candara" w:hAnsi="Arial Narrow" w:cs="Candara"/>
          <w:bCs/>
          <w:i/>
          <w:iCs/>
          <w:szCs w:val="24"/>
        </w:rPr>
        <w:t xml:space="preserve">, Campeche y Michoacán </w:t>
      </w:r>
      <w:r w:rsidR="00B04A28" w:rsidRPr="00150E40">
        <w:rPr>
          <w:rFonts w:ascii="Arial Narrow" w:eastAsia="Candara" w:hAnsi="Arial Narrow" w:cs="Candara"/>
          <w:bCs/>
          <w:i/>
          <w:iCs/>
          <w:szCs w:val="24"/>
        </w:rPr>
        <w:t xml:space="preserve">presentan altas proporciones en niveles críticos, reflejando </w:t>
      </w:r>
      <w:r w:rsidR="00DA5A94" w:rsidRPr="00150E40">
        <w:rPr>
          <w:rFonts w:ascii="Arial Narrow" w:eastAsia="Candara" w:hAnsi="Arial Narrow" w:cs="Candara"/>
          <w:bCs/>
          <w:i/>
          <w:iCs/>
          <w:szCs w:val="24"/>
        </w:rPr>
        <w:t>los incendios</w:t>
      </w:r>
      <w:r w:rsidR="00AC062C">
        <w:rPr>
          <w:rFonts w:ascii="Arial Narrow" w:eastAsia="Candara" w:hAnsi="Arial Narrow" w:cs="Candara"/>
          <w:bCs/>
          <w:i/>
          <w:iCs/>
          <w:szCs w:val="24"/>
        </w:rPr>
        <w:t xml:space="preserve"> de gran intensidad y dificultad para su combate</w:t>
      </w:r>
      <w:r w:rsidR="00B04A28" w:rsidRPr="00150E40">
        <w:rPr>
          <w:rFonts w:ascii="Arial Narrow" w:eastAsia="Candara" w:hAnsi="Arial Narrow" w:cs="Candara"/>
          <w:bCs/>
          <w:i/>
          <w:iCs/>
          <w:szCs w:val="24"/>
        </w:rPr>
        <w:t>.</w:t>
      </w:r>
      <w:r w:rsidR="00DA5A94">
        <w:rPr>
          <w:rFonts w:ascii="Arial Narrow" w:eastAsia="Candara" w:hAnsi="Arial Narrow" w:cs="Candara"/>
          <w:bCs/>
          <w:i/>
          <w:iCs/>
          <w:szCs w:val="24"/>
        </w:rPr>
        <w:t xml:space="preserve"> </w:t>
      </w:r>
      <w:r w:rsidR="00DA5A94" w:rsidRPr="00150E40">
        <w:rPr>
          <w:rFonts w:ascii="Arial Narrow" w:eastAsia="Candara" w:hAnsi="Arial Narrow" w:cs="Candara"/>
          <w:bCs/>
          <w:i/>
          <w:iCs/>
          <w:szCs w:val="24"/>
        </w:rPr>
        <w:t xml:space="preserve">El componente de valor resalta Campeche, Quintana Roo, Baja California, Oaxaca y Nayarit, debido a su riqueza ecológica y significancia socio-cultural. </w:t>
      </w:r>
      <w:r w:rsidR="00DA5A94">
        <w:rPr>
          <w:rFonts w:ascii="Arial Narrow" w:eastAsia="Candara" w:hAnsi="Arial Narrow" w:cs="Candara"/>
          <w:bCs/>
          <w:i/>
          <w:iCs/>
          <w:szCs w:val="24"/>
        </w:rPr>
        <w:t xml:space="preserve">Para el MAPPCIF </w:t>
      </w:r>
      <w:r w:rsidR="00DA5A94" w:rsidRPr="00F37832">
        <w:rPr>
          <w:rFonts w:ascii="Arial Narrow" w:eastAsia="Candara" w:hAnsi="Arial Narrow" w:cs="Candara"/>
          <w:bCs/>
          <w:i/>
          <w:iCs/>
          <w:szCs w:val="24"/>
        </w:rPr>
        <w:t>poco más del 18</w:t>
      </w:r>
      <w:r w:rsidR="000A1B5B">
        <w:rPr>
          <w:rFonts w:ascii="Arial Narrow" w:eastAsia="Candara" w:hAnsi="Arial Narrow" w:cs="Candara"/>
          <w:bCs/>
          <w:i/>
          <w:iCs/>
          <w:szCs w:val="24"/>
        </w:rPr>
        <w:t xml:space="preserve"> </w:t>
      </w:r>
      <w:r w:rsidR="00DA5A94" w:rsidRPr="00F37832">
        <w:rPr>
          <w:rFonts w:ascii="Arial Narrow" w:eastAsia="Candara" w:hAnsi="Arial Narrow" w:cs="Candara"/>
          <w:bCs/>
          <w:i/>
          <w:iCs/>
          <w:szCs w:val="24"/>
        </w:rPr>
        <w:t>% de la superficie forestal de México, equivalente a cerca de 34 millones de hectáreas (Mha), se encuentra en niveles de prioridad alto y muy alto</w:t>
      </w:r>
      <w:r w:rsidR="00DA5A94">
        <w:rPr>
          <w:rFonts w:ascii="Arial Narrow" w:eastAsia="Candara" w:hAnsi="Arial Narrow" w:cs="Candara"/>
          <w:bCs/>
          <w:i/>
          <w:iCs/>
          <w:szCs w:val="24"/>
        </w:rPr>
        <w:t xml:space="preserve">, </w:t>
      </w:r>
      <w:r w:rsidR="00971DCE">
        <w:rPr>
          <w:rFonts w:ascii="Arial Narrow" w:eastAsia="Candara" w:hAnsi="Arial Narrow" w:cs="Candara"/>
          <w:bCs/>
          <w:i/>
          <w:iCs/>
          <w:szCs w:val="24"/>
        </w:rPr>
        <w:t xml:space="preserve">principalmente </w:t>
      </w:r>
      <w:r w:rsidR="00DA5A94" w:rsidRPr="00F37832">
        <w:rPr>
          <w:rFonts w:ascii="Arial Narrow" w:eastAsia="Candara" w:hAnsi="Arial Narrow" w:cs="Candara"/>
          <w:bCs/>
          <w:i/>
          <w:iCs/>
          <w:szCs w:val="24"/>
        </w:rPr>
        <w:t xml:space="preserve">Quintana Roo, Campeche y Oaxaca, indicando regiones donde es crucial enfocar esfuerzos y recursos en materia de prevención y combate de incendios. La concentración de áreas prioritarias en estos estados </w:t>
      </w:r>
      <w:r w:rsidR="00971DCE">
        <w:rPr>
          <w:rFonts w:ascii="Arial Narrow" w:eastAsia="Candara" w:hAnsi="Arial Narrow" w:cs="Candara"/>
          <w:bCs/>
          <w:i/>
          <w:iCs/>
          <w:szCs w:val="24"/>
        </w:rPr>
        <w:t>nos indica la necesidad</w:t>
      </w:r>
      <w:r w:rsidR="00DA5A94" w:rsidRPr="00F37832">
        <w:rPr>
          <w:rFonts w:ascii="Arial Narrow" w:eastAsia="Candara" w:hAnsi="Arial Narrow" w:cs="Candara"/>
          <w:bCs/>
          <w:i/>
          <w:iCs/>
          <w:szCs w:val="24"/>
        </w:rPr>
        <w:t xml:space="preserve"> de estrategias integrales que consideren las particularidades locales, permitiendo una asignación óptima de recursos y una respuesta efectiva ante emergencias, con el objetivo de proteger los ecosistemas forestales y salvaguardar el bienestar de las </w:t>
      </w:r>
      <w:r w:rsidR="001666DF">
        <w:rPr>
          <w:rFonts w:ascii="Arial Narrow" w:eastAsia="Candara" w:hAnsi="Arial Narrow" w:cs="Candara"/>
          <w:bCs/>
          <w:i/>
          <w:iCs/>
          <w:szCs w:val="24"/>
        </w:rPr>
        <w:t>comunidades que se benefician de ellos</w:t>
      </w:r>
      <w:r w:rsidR="00DA5A94" w:rsidRPr="00F37832">
        <w:rPr>
          <w:rFonts w:ascii="Arial Narrow" w:eastAsia="Candara" w:hAnsi="Arial Narrow" w:cs="Candara"/>
          <w:bCs/>
          <w:i/>
          <w:iCs/>
          <w:szCs w:val="24"/>
        </w:rPr>
        <w:t>.</w:t>
      </w:r>
    </w:p>
    <w:bookmarkEnd w:id="9"/>
    <w:p w14:paraId="51572957" w14:textId="7FEF9E8B" w:rsidR="00AA3E1E" w:rsidRPr="007440CB" w:rsidRDefault="00AA3E1E" w:rsidP="009E4961">
      <w:pPr>
        <w:jc w:val="both"/>
        <w:rPr>
          <w:rFonts w:ascii="Arial Narrow" w:eastAsia="Candara" w:hAnsi="Arial Narrow" w:cs="Candara"/>
          <w:bCs/>
          <w:szCs w:val="24"/>
        </w:rPr>
      </w:pPr>
      <w:r w:rsidRPr="007440CB">
        <w:rPr>
          <w:rFonts w:ascii="Arial Narrow" w:eastAsia="Candara" w:hAnsi="Arial Narrow" w:cs="Candara"/>
          <w:bCs/>
          <w:szCs w:val="24"/>
        </w:rPr>
        <w:br w:type="page"/>
      </w:r>
    </w:p>
    <w:bookmarkStart w:id="10" w:name="_Toc188797616"/>
    <w:p w14:paraId="209F32F7" w14:textId="6D833392" w:rsidR="007E0F91" w:rsidRPr="009E4961" w:rsidRDefault="002D44A0" w:rsidP="00F64618">
      <w:pPr>
        <w:pStyle w:val="Ttulo1"/>
        <w:rPr>
          <w:rFonts w:eastAsia="Candara"/>
          <w:b/>
          <w:bCs/>
          <w:color w:val="C00000"/>
        </w:rPr>
      </w:pPr>
      <w:r>
        <w:rPr>
          <w:rFonts w:eastAsia="Candara"/>
          <w:b/>
          <w:bCs/>
          <w:noProof/>
          <w:color w:val="C00000"/>
          <w14:ligatures w14:val="standardContextual"/>
        </w:rPr>
        <w:lastRenderedPageBreak/>
        <mc:AlternateContent>
          <mc:Choice Requires="wps">
            <w:drawing>
              <wp:anchor distT="0" distB="0" distL="114300" distR="114300" simplePos="0" relativeHeight="251663360" behindDoc="0" locked="0" layoutInCell="1" allowOverlap="1" wp14:anchorId="24926FF8" wp14:editId="652337F2">
                <wp:simplePos x="0" y="0"/>
                <wp:positionH relativeFrom="column">
                  <wp:posOffset>-7786</wp:posOffset>
                </wp:positionH>
                <wp:positionV relativeFrom="paragraph">
                  <wp:posOffset>332105</wp:posOffset>
                </wp:positionV>
                <wp:extent cx="5634842" cy="0"/>
                <wp:effectExtent l="0" t="0" r="0" b="0"/>
                <wp:wrapNone/>
                <wp:docPr id="1690509924" name="Conector recto 2"/>
                <wp:cNvGraphicFramePr/>
                <a:graphic xmlns:a="http://schemas.openxmlformats.org/drawingml/2006/main">
                  <a:graphicData uri="http://schemas.microsoft.com/office/word/2010/wordprocessingShape">
                    <wps:wsp>
                      <wps:cNvCnPr/>
                      <wps:spPr>
                        <a:xfrm>
                          <a:off x="0" y="0"/>
                          <a:ext cx="5634842" cy="0"/>
                        </a:xfrm>
                        <a:prstGeom prst="line">
                          <a:avLst/>
                        </a:prstGeom>
                        <a:ln w="19050">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7823D0F" id="Conector recto 2" o:spid="_x0000_s1026" style="position:absolute;z-index:251663360;visibility:visible;mso-wrap-style:square;mso-wrap-distance-left:9pt;mso-wrap-distance-top:0;mso-wrap-distance-right:9pt;mso-wrap-distance-bottom:0;mso-position-horizontal:absolute;mso-position-horizontal-relative:text;mso-position-vertical:absolute;mso-position-vertical-relative:text" from="-.6pt,26.15pt" to="443.1pt,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" strokecolor="#c00000" strokeweight="1.5pt">
                <v:stroke joinstyle="miter"/>
              </v:line>
            </w:pict>
          </mc:Fallback>
        </mc:AlternateContent>
      </w:r>
      <w:r w:rsidR="00D20679" w:rsidRPr="009E4961">
        <w:rPr>
          <w:rFonts w:eastAsia="Candara"/>
          <w:b/>
          <w:bCs/>
          <w:color w:val="C00000"/>
        </w:rPr>
        <w:t>Antecedentes</w:t>
      </w:r>
      <w:bookmarkEnd w:id="10"/>
    </w:p>
    <w:p w14:paraId="17B8C025" w14:textId="2B813132" w:rsidR="00944069" w:rsidRPr="007440CB" w:rsidRDefault="00944069" w:rsidP="00592033">
      <w:pPr>
        <w:jc w:val="both"/>
        <w:rPr>
          <w:rFonts w:ascii="Arial Narrow" w:eastAsia="Candara" w:hAnsi="Arial Narrow" w:cs="Candara"/>
          <w:bCs/>
          <w:szCs w:val="24"/>
        </w:rPr>
      </w:pPr>
      <w:r w:rsidRPr="007440CB">
        <w:rPr>
          <w:rFonts w:ascii="Arial Narrow" w:eastAsia="Candara" w:hAnsi="Arial Narrow" w:cs="Candara"/>
          <w:bCs/>
          <w:szCs w:val="24"/>
        </w:rPr>
        <w:t>Durante la década de los 1960, cuando</w:t>
      </w:r>
      <w:r w:rsidR="00997B4C">
        <w:rPr>
          <w:rFonts w:ascii="Arial Narrow" w:eastAsia="Candara" w:hAnsi="Arial Narrow" w:cs="Candara"/>
          <w:bCs/>
          <w:szCs w:val="24"/>
        </w:rPr>
        <w:t xml:space="preserve"> </w:t>
      </w:r>
      <w:r w:rsidRPr="007440CB">
        <w:rPr>
          <w:rFonts w:ascii="Arial Narrow" w:eastAsia="Candara" w:hAnsi="Arial Narrow" w:cs="Candara"/>
          <w:bCs/>
          <w:szCs w:val="24"/>
        </w:rPr>
        <w:t xml:space="preserve">comenzó </w:t>
      </w:r>
      <w:r w:rsidR="00AC3E00">
        <w:rPr>
          <w:rFonts w:ascii="Arial Narrow" w:eastAsia="Candara" w:hAnsi="Arial Narrow" w:cs="Candara"/>
          <w:bCs/>
          <w:szCs w:val="24"/>
        </w:rPr>
        <w:t>el</w:t>
      </w:r>
      <w:r w:rsidR="00AC3E00" w:rsidRPr="007440CB">
        <w:rPr>
          <w:rFonts w:ascii="Arial Narrow" w:eastAsia="Candara" w:hAnsi="Arial Narrow" w:cs="Candara"/>
          <w:bCs/>
          <w:szCs w:val="24"/>
        </w:rPr>
        <w:t xml:space="preserve"> </w:t>
      </w:r>
      <w:r w:rsidRPr="007440CB">
        <w:rPr>
          <w:rFonts w:ascii="Arial Narrow" w:eastAsia="Candara" w:hAnsi="Arial Narrow" w:cs="Candara"/>
          <w:bCs/>
          <w:szCs w:val="24"/>
        </w:rPr>
        <w:t xml:space="preserve">esquema de supresión de incendios forestales, </w:t>
      </w:r>
      <w:r w:rsidR="00ED227C" w:rsidRPr="007440CB">
        <w:rPr>
          <w:rFonts w:ascii="Arial Narrow" w:eastAsia="Candara" w:hAnsi="Arial Narrow" w:cs="Candara"/>
          <w:bCs/>
          <w:szCs w:val="24"/>
        </w:rPr>
        <w:t>modificó sustancialmente los regímenes de fuego en los distintos ecosistemas</w:t>
      </w:r>
      <w:r w:rsidR="00066363">
        <w:rPr>
          <w:rFonts w:ascii="Arial Narrow" w:eastAsia="Candara" w:hAnsi="Arial Narrow" w:cs="Candara"/>
          <w:bCs/>
          <w:szCs w:val="24"/>
        </w:rPr>
        <w:t>,</w:t>
      </w:r>
      <w:r w:rsidR="00ED227C" w:rsidRPr="007440CB">
        <w:rPr>
          <w:rFonts w:ascii="Arial Narrow" w:eastAsia="Candara" w:hAnsi="Arial Narrow" w:cs="Candara"/>
          <w:bCs/>
          <w:szCs w:val="24"/>
        </w:rPr>
        <w:t xml:space="preserve"> </w:t>
      </w:r>
      <w:r w:rsidR="005C1359" w:rsidRPr="007440CB">
        <w:rPr>
          <w:rFonts w:ascii="Arial Narrow" w:eastAsia="Candara" w:hAnsi="Arial Narrow" w:cs="Candara"/>
          <w:bCs/>
          <w:szCs w:val="24"/>
        </w:rPr>
        <w:t>causando así</w:t>
      </w:r>
      <w:r w:rsidR="00ED227C" w:rsidRPr="007440CB">
        <w:rPr>
          <w:rFonts w:ascii="Arial Narrow" w:eastAsia="Candara" w:hAnsi="Arial Narrow" w:cs="Candara"/>
          <w:bCs/>
          <w:szCs w:val="24"/>
        </w:rPr>
        <w:t xml:space="preserve"> la presencia de incendios </w:t>
      </w:r>
      <w:r w:rsidR="005C1359" w:rsidRPr="007440CB">
        <w:rPr>
          <w:rFonts w:ascii="Arial Narrow" w:eastAsia="Candara" w:hAnsi="Arial Narrow" w:cs="Candara"/>
          <w:bCs/>
          <w:szCs w:val="24"/>
        </w:rPr>
        <w:t xml:space="preserve">de menor frecuencia, </w:t>
      </w:r>
      <w:r w:rsidR="00997B4C">
        <w:rPr>
          <w:rFonts w:ascii="Arial Narrow" w:eastAsia="Candara" w:hAnsi="Arial Narrow" w:cs="Candara"/>
          <w:bCs/>
          <w:szCs w:val="24"/>
        </w:rPr>
        <w:t>con efectos nocivos</w:t>
      </w:r>
      <w:r w:rsidR="00655DA4" w:rsidRPr="007440CB">
        <w:rPr>
          <w:rFonts w:ascii="Arial Narrow" w:eastAsia="Candara" w:hAnsi="Arial Narrow" w:cs="Candara"/>
          <w:bCs/>
          <w:szCs w:val="24"/>
        </w:rPr>
        <w:t>.</w:t>
      </w:r>
      <w:r w:rsidR="005C1359" w:rsidRPr="007440CB">
        <w:rPr>
          <w:rFonts w:ascii="Arial Narrow" w:eastAsia="Candara" w:hAnsi="Arial Narrow" w:cs="Candara"/>
          <w:bCs/>
          <w:szCs w:val="24"/>
        </w:rPr>
        <w:t xml:space="preserve"> Estos regímenes influenciados por el ser humano, considerando además</w:t>
      </w:r>
      <w:r w:rsidR="00655DA4" w:rsidRPr="007440CB">
        <w:rPr>
          <w:rFonts w:ascii="Arial Narrow" w:eastAsia="Candara" w:hAnsi="Arial Narrow" w:cs="Candara"/>
          <w:bCs/>
          <w:szCs w:val="24"/>
        </w:rPr>
        <w:t xml:space="preserve"> </w:t>
      </w:r>
      <w:r w:rsidR="005C1359" w:rsidRPr="007440CB">
        <w:rPr>
          <w:rFonts w:ascii="Arial Narrow" w:eastAsia="Candara" w:hAnsi="Arial Narrow" w:cs="Candara"/>
          <w:bCs/>
          <w:szCs w:val="24"/>
        </w:rPr>
        <w:t>los cambios</w:t>
      </w:r>
      <w:r w:rsidR="00ED227C" w:rsidRPr="007440CB">
        <w:rPr>
          <w:rFonts w:ascii="Arial Narrow" w:eastAsia="Candara" w:hAnsi="Arial Narrow" w:cs="Candara"/>
          <w:bCs/>
          <w:szCs w:val="24"/>
        </w:rPr>
        <w:t xml:space="preserve"> en las condiciones climáticas del globo terráqueo, </w:t>
      </w:r>
      <w:r w:rsidR="00655DA4" w:rsidRPr="007440CB">
        <w:rPr>
          <w:rFonts w:ascii="Arial Narrow" w:eastAsia="Candara" w:hAnsi="Arial Narrow" w:cs="Candara"/>
          <w:bCs/>
          <w:szCs w:val="24"/>
        </w:rPr>
        <w:t xml:space="preserve">ha </w:t>
      </w:r>
      <w:r w:rsidR="005C1359" w:rsidRPr="007440CB">
        <w:rPr>
          <w:rFonts w:ascii="Arial Narrow" w:eastAsia="Candara" w:hAnsi="Arial Narrow" w:cs="Candara"/>
          <w:bCs/>
          <w:szCs w:val="24"/>
        </w:rPr>
        <w:t>provocado un</w:t>
      </w:r>
      <w:r w:rsidR="00655DA4" w:rsidRPr="007440CB">
        <w:rPr>
          <w:rFonts w:ascii="Arial Narrow" w:eastAsia="Candara" w:hAnsi="Arial Narrow" w:cs="Candara"/>
          <w:bCs/>
          <w:szCs w:val="24"/>
        </w:rPr>
        <w:t xml:space="preserve"> aument</w:t>
      </w:r>
      <w:r w:rsidR="005C1359" w:rsidRPr="007440CB">
        <w:rPr>
          <w:rFonts w:ascii="Arial Narrow" w:eastAsia="Candara" w:hAnsi="Arial Narrow" w:cs="Candara"/>
          <w:bCs/>
          <w:szCs w:val="24"/>
        </w:rPr>
        <w:t>o</w:t>
      </w:r>
      <w:r w:rsidR="00655DA4" w:rsidRPr="007440CB">
        <w:rPr>
          <w:rFonts w:ascii="Arial Narrow" w:eastAsia="Candara" w:hAnsi="Arial Narrow" w:cs="Candara"/>
          <w:bCs/>
          <w:szCs w:val="24"/>
        </w:rPr>
        <w:t xml:space="preserve"> el estrés hídrico en los ecosistemas, promoviendo </w:t>
      </w:r>
      <w:r w:rsidR="00925756" w:rsidRPr="007440CB">
        <w:rPr>
          <w:rFonts w:ascii="Arial Narrow" w:eastAsia="Candara" w:hAnsi="Arial Narrow" w:cs="Candara"/>
          <w:bCs/>
          <w:szCs w:val="24"/>
        </w:rPr>
        <w:t>así</w:t>
      </w:r>
      <w:r w:rsidR="00655DA4" w:rsidRPr="007440CB">
        <w:rPr>
          <w:rFonts w:ascii="Arial Narrow" w:eastAsia="Candara" w:hAnsi="Arial Narrow" w:cs="Candara"/>
          <w:bCs/>
          <w:szCs w:val="24"/>
        </w:rPr>
        <w:t xml:space="preserve"> la presencia de </w:t>
      </w:r>
      <w:r w:rsidR="00657EF6">
        <w:rPr>
          <w:rFonts w:ascii="Arial Narrow" w:eastAsia="Candara" w:hAnsi="Arial Narrow" w:cs="Candara"/>
          <w:bCs/>
          <w:szCs w:val="24"/>
        </w:rPr>
        <w:t>incendios</w:t>
      </w:r>
      <w:r w:rsidR="00655DA4" w:rsidRPr="007440CB">
        <w:rPr>
          <w:rFonts w:ascii="Arial Narrow" w:eastAsia="Candara" w:hAnsi="Arial Narrow" w:cs="Candara"/>
          <w:bCs/>
          <w:szCs w:val="24"/>
        </w:rPr>
        <w:t xml:space="preserve"> </w:t>
      </w:r>
      <w:r w:rsidR="00997B4C">
        <w:rPr>
          <w:rFonts w:ascii="Arial Narrow" w:eastAsia="Candara" w:hAnsi="Arial Narrow" w:cs="Candara"/>
          <w:bCs/>
          <w:szCs w:val="24"/>
        </w:rPr>
        <w:t xml:space="preserve">cada vez más </w:t>
      </w:r>
      <w:r w:rsidR="00655DA4" w:rsidRPr="007440CB">
        <w:rPr>
          <w:rFonts w:ascii="Arial Narrow" w:eastAsia="Candara" w:hAnsi="Arial Narrow" w:cs="Candara"/>
          <w:bCs/>
          <w:szCs w:val="24"/>
        </w:rPr>
        <w:t>catastróficos.</w:t>
      </w:r>
    </w:p>
    <w:p w14:paraId="387E5F1A" w14:textId="1649029D" w:rsidR="00F251E6" w:rsidRPr="007440CB" w:rsidRDefault="00925756" w:rsidP="00592033">
      <w:pPr>
        <w:jc w:val="both"/>
        <w:rPr>
          <w:rFonts w:ascii="Arial Narrow" w:eastAsia="Candara" w:hAnsi="Arial Narrow" w:cs="Candara"/>
          <w:bCs/>
          <w:szCs w:val="24"/>
        </w:rPr>
      </w:pPr>
      <w:r w:rsidRPr="007440CB">
        <w:rPr>
          <w:rFonts w:ascii="Arial Narrow" w:eastAsia="Candara" w:hAnsi="Arial Narrow" w:cs="Candara"/>
          <w:bCs/>
          <w:szCs w:val="24"/>
        </w:rPr>
        <w:t>A partir de la década de 19</w:t>
      </w:r>
      <w:r w:rsidR="003B104C" w:rsidRPr="007440CB">
        <w:rPr>
          <w:rFonts w:ascii="Arial Narrow" w:eastAsia="Candara" w:hAnsi="Arial Narrow" w:cs="Candara"/>
          <w:bCs/>
          <w:szCs w:val="24"/>
        </w:rPr>
        <w:t>90</w:t>
      </w:r>
      <w:r w:rsidRPr="007440CB">
        <w:rPr>
          <w:rFonts w:ascii="Arial Narrow" w:eastAsia="Candara" w:hAnsi="Arial Narrow" w:cs="Candara"/>
          <w:bCs/>
          <w:szCs w:val="24"/>
        </w:rPr>
        <w:t>,</w:t>
      </w:r>
      <w:r w:rsidR="003B104C" w:rsidRPr="007440CB">
        <w:rPr>
          <w:rFonts w:ascii="Arial Narrow" w:eastAsia="Candara" w:hAnsi="Arial Narrow" w:cs="Candara"/>
          <w:bCs/>
          <w:szCs w:val="24"/>
        </w:rPr>
        <w:t xml:space="preserve"> comienzan los primeros esfuerzos </w:t>
      </w:r>
      <w:r w:rsidR="003A70B8" w:rsidRPr="007440CB">
        <w:rPr>
          <w:rFonts w:ascii="Arial Narrow" w:eastAsia="Candara" w:hAnsi="Arial Narrow" w:cs="Candara"/>
          <w:bCs/>
          <w:szCs w:val="24"/>
        </w:rPr>
        <w:t xml:space="preserve">contra esta percepción de que los incendios representan una amenaza ante la biodiversidad, </w:t>
      </w:r>
      <w:r w:rsidR="00154288" w:rsidRPr="007440CB">
        <w:rPr>
          <w:rFonts w:ascii="Arial Narrow" w:eastAsia="Candara" w:hAnsi="Arial Narrow" w:cs="Candara"/>
          <w:bCs/>
          <w:szCs w:val="24"/>
        </w:rPr>
        <w:t>desde la academia con l</w:t>
      </w:r>
      <w:r w:rsidR="00C82D0A">
        <w:rPr>
          <w:rFonts w:ascii="Arial Narrow" w:eastAsia="Candara" w:hAnsi="Arial Narrow" w:cs="Candara"/>
          <w:bCs/>
          <w:szCs w:val="24"/>
        </w:rPr>
        <w:t xml:space="preserve">os </w:t>
      </w:r>
      <w:r w:rsidR="00154288" w:rsidRPr="007440CB">
        <w:rPr>
          <w:rFonts w:ascii="Arial Narrow" w:eastAsia="Candara" w:hAnsi="Arial Narrow" w:cs="Candara"/>
          <w:bCs/>
          <w:szCs w:val="24"/>
        </w:rPr>
        <w:t xml:space="preserve">estudios </w:t>
      </w:r>
      <w:r w:rsidR="00C82D0A">
        <w:rPr>
          <w:rFonts w:ascii="Arial Narrow" w:eastAsia="Candara" w:hAnsi="Arial Narrow" w:cs="Candara"/>
          <w:bCs/>
          <w:szCs w:val="24"/>
        </w:rPr>
        <w:t xml:space="preserve">iniciales </w:t>
      </w:r>
      <w:r w:rsidR="00154288" w:rsidRPr="007440CB">
        <w:rPr>
          <w:rFonts w:ascii="Arial Narrow" w:eastAsia="Candara" w:hAnsi="Arial Narrow" w:cs="Candara"/>
          <w:bCs/>
          <w:szCs w:val="24"/>
        </w:rPr>
        <w:t xml:space="preserve">que </w:t>
      </w:r>
      <w:r w:rsidR="00E60FD6" w:rsidRPr="007440CB">
        <w:rPr>
          <w:rFonts w:ascii="Arial Narrow" w:eastAsia="Candara" w:hAnsi="Arial Narrow" w:cs="Candara"/>
          <w:bCs/>
          <w:szCs w:val="24"/>
        </w:rPr>
        <w:t>sientan</w:t>
      </w:r>
      <w:r w:rsidR="00154288" w:rsidRPr="007440CB">
        <w:rPr>
          <w:rFonts w:ascii="Arial Narrow" w:eastAsia="Candara" w:hAnsi="Arial Narrow" w:cs="Candara"/>
          <w:bCs/>
          <w:szCs w:val="24"/>
        </w:rPr>
        <w:t xml:space="preserve"> las bases a lo que hoy </w:t>
      </w:r>
      <w:r w:rsidR="00C82D0A">
        <w:rPr>
          <w:rFonts w:ascii="Arial Narrow" w:eastAsia="Candara" w:hAnsi="Arial Narrow" w:cs="Candara"/>
          <w:bCs/>
          <w:szCs w:val="24"/>
        </w:rPr>
        <w:t>conocemos</w:t>
      </w:r>
      <w:r w:rsidR="00154288" w:rsidRPr="007440CB">
        <w:rPr>
          <w:rFonts w:ascii="Arial Narrow" w:eastAsia="Candara" w:hAnsi="Arial Narrow" w:cs="Candara"/>
          <w:bCs/>
          <w:szCs w:val="24"/>
        </w:rPr>
        <w:t xml:space="preserve"> en ecología del fuego en nuestro país, con </w:t>
      </w:r>
      <w:r w:rsidR="00410461" w:rsidRPr="007440CB">
        <w:rPr>
          <w:rFonts w:ascii="Arial Narrow" w:eastAsia="Candara" w:hAnsi="Arial Narrow" w:cs="Candara"/>
          <w:bCs/>
          <w:szCs w:val="24"/>
        </w:rPr>
        <w:t xml:space="preserve">las </w:t>
      </w:r>
      <w:r w:rsidR="00154288" w:rsidRPr="007440CB">
        <w:rPr>
          <w:rFonts w:ascii="Arial Narrow" w:eastAsia="Candara" w:hAnsi="Arial Narrow" w:cs="Candara"/>
          <w:bCs/>
          <w:szCs w:val="24"/>
        </w:rPr>
        <w:t>investigaci</w:t>
      </w:r>
      <w:r w:rsidR="00410461" w:rsidRPr="007440CB">
        <w:rPr>
          <w:rFonts w:ascii="Arial Narrow" w:eastAsia="Candara" w:hAnsi="Arial Narrow" w:cs="Candara"/>
          <w:bCs/>
          <w:szCs w:val="24"/>
        </w:rPr>
        <w:t>ones d</w:t>
      </w:r>
      <w:r w:rsidR="00154288" w:rsidRPr="007440CB">
        <w:rPr>
          <w:rFonts w:ascii="Arial Narrow" w:eastAsia="Candara" w:hAnsi="Arial Narrow" w:cs="Candara"/>
          <w:bCs/>
          <w:szCs w:val="24"/>
        </w:rPr>
        <w:t>e</w:t>
      </w:r>
      <w:r w:rsidR="00E60FD6" w:rsidRPr="007440CB">
        <w:rPr>
          <w:rFonts w:ascii="Arial Narrow" w:eastAsia="Candara" w:hAnsi="Arial Narrow" w:cs="Candara"/>
          <w:bCs/>
          <w:szCs w:val="24"/>
        </w:rPr>
        <w:t xml:space="preserve"> los profesores y/o investigadores</w:t>
      </w:r>
      <w:r w:rsidR="00066363">
        <w:rPr>
          <w:rFonts w:ascii="Arial Narrow" w:eastAsia="Candara" w:hAnsi="Arial Narrow" w:cs="Candara"/>
          <w:bCs/>
          <w:szCs w:val="24"/>
        </w:rPr>
        <w:t>,</w:t>
      </w:r>
      <w:r w:rsidR="00E60FD6" w:rsidRPr="007440CB">
        <w:rPr>
          <w:rFonts w:ascii="Arial Narrow" w:eastAsia="Candara" w:hAnsi="Arial Narrow" w:cs="Candara"/>
          <w:bCs/>
          <w:szCs w:val="24"/>
        </w:rPr>
        <w:t xml:space="preserve"> </w:t>
      </w:r>
      <w:r w:rsidR="00410461" w:rsidRPr="007440CB">
        <w:rPr>
          <w:rFonts w:ascii="Arial Narrow" w:eastAsia="Candara" w:hAnsi="Arial Narrow" w:cs="Candara"/>
          <w:bCs/>
          <w:szCs w:val="24"/>
        </w:rPr>
        <w:t xml:space="preserve">Enrique </w:t>
      </w:r>
      <w:r w:rsidR="00154288" w:rsidRPr="007440CB">
        <w:rPr>
          <w:rFonts w:ascii="Arial Narrow" w:eastAsia="Candara" w:hAnsi="Arial Narrow" w:cs="Candara"/>
          <w:bCs/>
          <w:szCs w:val="24"/>
        </w:rPr>
        <w:t>Jardel</w:t>
      </w:r>
      <w:r w:rsidR="00410461" w:rsidRPr="007440CB">
        <w:rPr>
          <w:rFonts w:ascii="Arial Narrow" w:eastAsia="Candara" w:hAnsi="Arial Narrow" w:cs="Candara"/>
          <w:bCs/>
          <w:szCs w:val="24"/>
        </w:rPr>
        <w:t>, José Flores, Ernesto Alvarado</w:t>
      </w:r>
      <w:r w:rsidR="00E60FD6" w:rsidRPr="007440CB">
        <w:rPr>
          <w:rFonts w:ascii="Arial Narrow" w:eastAsia="Candara" w:hAnsi="Arial Narrow" w:cs="Candara"/>
          <w:bCs/>
          <w:szCs w:val="24"/>
        </w:rPr>
        <w:t xml:space="preserve">, Andrés Nájera </w:t>
      </w:r>
      <w:r w:rsidR="00410461" w:rsidRPr="007440CB">
        <w:rPr>
          <w:rFonts w:ascii="Arial Narrow" w:eastAsia="Candara" w:hAnsi="Arial Narrow" w:cs="Candara"/>
          <w:bCs/>
          <w:szCs w:val="24"/>
        </w:rPr>
        <w:t xml:space="preserve">y Dante Rodríguez. </w:t>
      </w:r>
      <w:r w:rsidR="00E60FD6" w:rsidRPr="007440CB">
        <w:rPr>
          <w:rFonts w:ascii="Arial Narrow" w:eastAsia="Candara" w:hAnsi="Arial Narrow" w:cs="Candara"/>
          <w:bCs/>
          <w:szCs w:val="24"/>
        </w:rPr>
        <w:t>Así</w:t>
      </w:r>
      <w:r w:rsidR="00410461" w:rsidRPr="007440CB">
        <w:rPr>
          <w:rFonts w:ascii="Arial Narrow" w:eastAsia="Candara" w:hAnsi="Arial Narrow" w:cs="Candara"/>
          <w:bCs/>
          <w:szCs w:val="24"/>
        </w:rPr>
        <w:t xml:space="preserve"> mismo</w:t>
      </w:r>
      <w:r w:rsidR="000A3B1A">
        <w:rPr>
          <w:rFonts w:ascii="Arial Narrow" w:eastAsia="Candara" w:hAnsi="Arial Narrow" w:cs="Candara"/>
          <w:bCs/>
          <w:szCs w:val="24"/>
        </w:rPr>
        <w:t>,</w:t>
      </w:r>
      <w:r w:rsidR="00410461" w:rsidRPr="007440CB">
        <w:rPr>
          <w:rFonts w:ascii="Arial Narrow" w:eastAsia="Candara" w:hAnsi="Arial Narrow" w:cs="Candara"/>
          <w:bCs/>
          <w:szCs w:val="24"/>
        </w:rPr>
        <w:t xml:space="preserve"> </w:t>
      </w:r>
      <w:r w:rsidR="00AC3E00">
        <w:rPr>
          <w:rFonts w:ascii="Arial Narrow" w:eastAsia="Candara" w:hAnsi="Arial Narrow" w:cs="Candara"/>
          <w:bCs/>
          <w:szCs w:val="24"/>
        </w:rPr>
        <w:t>desde</w:t>
      </w:r>
      <w:r w:rsidR="00C82D0A">
        <w:rPr>
          <w:rFonts w:ascii="Arial Narrow" w:eastAsia="Candara" w:hAnsi="Arial Narrow" w:cs="Candara"/>
          <w:bCs/>
          <w:szCs w:val="24"/>
        </w:rPr>
        <w:t xml:space="preserve"> </w:t>
      </w:r>
      <w:r w:rsidR="00410461" w:rsidRPr="007440CB">
        <w:rPr>
          <w:rFonts w:ascii="Arial Narrow" w:eastAsia="Candara" w:hAnsi="Arial Narrow" w:cs="Candara"/>
          <w:bCs/>
          <w:szCs w:val="24"/>
        </w:rPr>
        <w:t xml:space="preserve">el </w:t>
      </w:r>
      <w:r w:rsidR="000A3B1A">
        <w:rPr>
          <w:rFonts w:ascii="Arial Narrow" w:eastAsia="Candara" w:hAnsi="Arial Narrow" w:cs="Candara"/>
          <w:bCs/>
          <w:szCs w:val="24"/>
        </w:rPr>
        <w:t>G</w:t>
      </w:r>
      <w:r w:rsidR="00410461" w:rsidRPr="007440CB">
        <w:rPr>
          <w:rFonts w:ascii="Arial Narrow" w:eastAsia="Candara" w:hAnsi="Arial Narrow" w:cs="Candara"/>
          <w:bCs/>
          <w:szCs w:val="24"/>
        </w:rPr>
        <w:t xml:space="preserve">obierno </w:t>
      </w:r>
      <w:r w:rsidR="000A3B1A">
        <w:rPr>
          <w:rFonts w:ascii="Arial Narrow" w:eastAsia="Candara" w:hAnsi="Arial Narrow" w:cs="Candara"/>
          <w:bCs/>
          <w:szCs w:val="24"/>
        </w:rPr>
        <w:t>F</w:t>
      </w:r>
      <w:r w:rsidR="00410461" w:rsidRPr="007440CB">
        <w:rPr>
          <w:rFonts w:ascii="Arial Narrow" w:eastAsia="Candara" w:hAnsi="Arial Narrow" w:cs="Candara"/>
          <w:bCs/>
          <w:szCs w:val="24"/>
        </w:rPr>
        <w:t xml:space="preserve">ederal </w:t>
      </w:r>
      <w:r w:rsidR="00C82D0A">
        <w:rPr>
          <w:rFonts w:ascii="Arial Narrow" w:eastAsia="Candara" w:hAnsi="Arial Narrow" w:cs="Candara"/>
          <w:bCs/>
          <w:szCs w:val="24"/>
        </w:rPr>
        <w:t xml:space="preserve">se une a este cambio de paradigma </w:t>
      </w:r>
      <w:r w:rsidR="00410461" w:rsidRPr="007440CB">
        <w:rPr>
          <w:rFonts w:ascii="Arial Narrow" w:eastAsia="Candara" w:hAnsi="Arial Narrow" w:cs="Candara"/>
          <w:bCs/>
          <w:szCs w:val="24"/>
        </w:rPr>
        <w:t>p</w:t>
      </w:r>
      <w:r w:rsidR="00F251E6" w:rsidRPr="007440CB">
        <w:rPr>
          <w:rFonts w:ascii="Arial Narrow" w:eastAsia="Candara" w:hAnsi="Arial Narrow" w:cs="Candara"/>
          <w:bCs/>
          <w:szCs w:val="24"/>
        </w:rPr>
        <w:t xml:space="preserve">ara </w:t>
      </w:r>
      <w:r w:rsidR="00457140" w:rsidRPr="007440CB">
        <w:rPr>
          <w:rFonts w:ascii="Arial Narrow" w:eastAsia="Candara" w:hAnsi="Arial Narrow" w:cs="Candara"/>
          <w:bCs/>
          <w:szCs w:val="24"/>
        </w:rPr>
        <w:t xml:space="preserve">inducir cambios en </w:t>
      </w:r>
      <w:r w:rsidR="00F251E6" w:rsidRPr="007440CB">
        <w:rPr>
          <w:rFonts w:ascii="Arial Narrow" w:eastAsia="Candara" w:hAnsi="Arial Narrow" w:cs="Candara"/>
          <w:bCs/>
          <w:szCs w:val="24"/>
        </w:rPr>
        <w:t>la política pública nacional</w:t>
      </w:r>
      <w:r w:rsidR="00457140" w:rsidRPr="007440CB">
        <w:rPr>
          <w:rFonts w:ascii="Arial Narrow" w:eastAsia="Candara" w:hAnsi="Arial Narrow" w:cs="Candara"/>
          <w:bCs/>
          <w:szCs w:val="24"/>
        </w:rPr>
        <w:t xml:space="preserve">, donde </w:t>
      </w:r>
      <w:r w:rsidR="00F251E6" w:rsidRPr="007440CB">
        <w:rPr>
          <w:rFonts w:ascii="Arial Narrow" w:eastAsia="Candara" w:hAnsi="Arial Narrow" w:cs="Candara"/>
          <w:bCs/>
          <w:szCs w:val="24"/>
        </w:rPr>
        <w:t xml:space="preserve">se requería mucho </w:t>
      </w:r>
      <w:r w:rsidR="004E2107" w:rsidRPr="007440CB">
        <w:rPr>
          <w:rFonts w:ascii="Arial Narrow" w:eastAsia="Candara" w:hAnsi="Arial Narrow" w:cs="Candara"/>
          <w:bCs/>
          <w:szCs w:val="24"/>
        </w:rPr>
        <w:t>más</w:t>
      </w:r>
      <w:r w:rsidR="00F251E6" w:rsidRPr="007440CB">
        <w:rPr>
          <w:rFonts w:ascii="Arial Narrow" w:eastAsia="Candara" w:hAnsi="Arial Narrow" w:cs="Candara"/>
          <w:bCs/>
          <w:szCs w:val="24"/>
        </w:rPr>
        <w:t xml:space="preserve"> que saber combatir incendios forestales de gran magnitud y hacer quemas prescritas</w:t>
      </w:r>
      <w:r w:rsidR="00C82D0A">
        <w:rPr>
          <w:rFonts w:ascii="Arial Narrow" w:eastAsia="Candara" w:hAnsi="Arial Narrow" w:cs="Candara"/>
          <w:bCs/>
          <w:szCs w:val="24"/>
        </w:rPr>
        <w:t>.</w:t>
      </w:r>
    </w:p>
    <w:p w14:paraId="5A3AF5D4" w14:textId="493E3FDA" w:rsidR="00971214" w:rsidRPr="007440CB" w:rsidRDefault="00971214" w:rsidP="00971214">
      <w:pPr>
        <w:jc w:val="both"/>
        <w:rPr>
          <w:rFonts w:ascii="Arial Narrow" w:eastAsia="Candara" w:hAnsi="Arial Narrow" w:cs="Candara"/>
          <w:bCs/>
          <w:szCs w:val="24"/>
        </w:rPr>
      </w:pPr>
      <w:r w:rsidRPr="007440CB">
        <w:rPr>
          <w:rFonts w:ascii="Arial Narrow" w:eastAsia="Candara" w:hAnsi="Arial Narrow" w:cs="Candara"/>
          <w:bCs/>
          <w:szCs w:val="24"/>
        </w:rPr>
        <w:t>En 2007 con la publicación de la NOM-015-SEMARNAT/SAGARPA, para el uso del fuego y en 2009 comienza la iniciativa de priorizar áreas contra incendios forestales de nuestro país por parte de la Comisión Nacional Forestal</w:t>
      </w:r>
      <w:r w:rsidR="00B77D67">
        <w:rPr>
          <w:rFonts w:ascii="Arial Narrow" w:eastAsia="Candara" w:hAnsi="Arial Narrow" w:cs="Candara"/>
          <w:bCs/>
          <w:szCs w:val="24"/>
        </w:rPr>
        <w:t xml:space="preserve"> (CONAFOR)</w:t>
      </w:r>
      <w:r w:rsidRPr="007440CB">
        <w:rPr>
          <w:rFonts w:ascii="Arial Narrow" w:eastAsia="Candara" w:hAnsi="Arial Narrow" w:cs="Candara"/>
          <w:bCs/>
          <w:szCs w:val="24"/>
        </w:rPr>
        <w:t>, fundamentándose en un análisis multicriterio jerarquizado que considera tres componentes esenciales: riesgo, peligro y valor. Posteriormente en 2016 se valida la metodología de este mapa con el apoyo del Instituto Nacional de Investigaciones Forestales, Agrícolas y Pecuarias (INIFAP) y en 2020 se actualiza el mapa de áreas prioritarias, incorporándose la Universidad Juárez del Estado de Durango</w:t>
      </w:r>
      <w:r w:rsidR="0061498D">
        <w:rPr>
          <w:rFonts w:ascii="Arial Narrow" w:eastAsia="Candara" w:hAnsi="Arial Narrow" w:cs="Candara"/>
          <w:bCs/>
          <w:szCs w:val="24"/>
        </w:rPr>
        <w:t xml:space="preserve"> (UJED)</w:t>
      </w:r>
      <w:r w:rsidRPr="007440CB">
        <w:rPr>
          <w:rFonts w:ascii="Arial Narrow" w:eastAsia="Candara" w:hAnsi="Arial Narrow" w:cs="Candara"/>
          <w:bCs/>
          <w:szCs w:val="24"/>
        </w:rPr>
        <w:t xml:space="preserve">, a través del equipo del Sistema de Predicción de Peligro </w:t>
      </w:r>
      <w:r w:rsidR="000A3B1A">
        <w:rPr>
          <w:rFonts w:ascii="Arial Narrow" w:eastAsia="Candara" w:hAnsi="Arial Narrow" w:cs="Candara"/>
          <w:bCs/>
          <w:szCs w:val="24"/>
        </w:rPr>
        <w:t>de</w:t>
      </w:r>
      <w:r w:rsidR="000A3B1A" w:rsidRPr="007440CB">
        <w:rPr>
          <w:rFonts w:ascii="Arial Narrow" w:eastAsia="Candara" w:hAnsi="Arial Narrow" w:cs="Candara"/>
          <w:bCs/>
          <w:szCs w:val="24"/>
        </w:rPr>
        <w:t xml:space="preserve"> </w:t>
      </w:r>
      <w:r w:rsidRPr="007440CB">
        <w:rPr>
          <w:rFonts w:ascii="Arial Narrow" w:eastAsia="Candara" w:hAnsi="Arial Narrow" w:cs="Candara"/>
          <w:bCs/>
          <w:szCs w:val="24"/>
        </w:rPr>
        <w:t>Incendios Forestales</w:t>
      </w:r>
      <w:r w:rsidR="0061498D">
        <w:rPr>
          <w:rFonts w:ascii="Arial Narrow" w:eastAsia="Candara" w:hAnsi="Arial Narrow" w:cs="Candara"/>
          <w:bCs/>
          <w:szCs w:val="24"/>
        </w:rPr>
        <w:t xml:space="preserve"> (SPPIF)</w:t>
      </w:r>
      <w:r w:rsidRPr="007440CB">
        <w:rPr>
          <w:rFonts w:ascii="Arial Narrow" w:eastAsia="Candara" w:hAnsi="Arial Narrow" w:cs="Candara"/>
          <w:bCs/>
          <w:szCs w:val="24"/>
        </w:rPr>
        <w:t>, con una nueva propuesta para el componente de riesgo, la cual es el primer sistema de predicción de incendios en el mundo en considerar el riesgo por factores humanos.</w:t>
      </w:r>
    </w:p>
    <w:p w14:paraId="6FFAF07A" w14:textId="09F60466" w:rsidR="00337163" w:rsidRPr="007440CB" w:rsidRDefault="00337163" w:rsidP="00337163">
      <w:pPr>
        <w:jc w:val="both"/>
        <w:rPr>
          <w:rFonts w:ascii="Arial Narrow" w:eastAsia="Candara" w:hAnsi="Arial Narrow" w:cs="Candara"/>
          <w:bCs/>
          <w:szCs w:val="24"/>
        </w:rPr>
      </w:pPr>
      <w:r w:rsidRPr="007440CB">
        <w:rPr>
          <w:rFonts w:ascii="Arial Narrow" w:eastAsia="Candara" w:hAnsi="Arial Narrow" w:cs="Candara"/>
          <w:bCs/>
          <w:szCs w:val="24"/>
        </w:rPr>
        <w:t>Estas herramientas se desarrollan como parte del Programa de Manejo del Fuego de</w:t>
      </w:r>
      <w:r w:rsidR="000A3B1A">
        <w:rPr>
          <w:rFonts w:ascii="Arial Narrow" w:eastAsia="Candara" w:hAnsi="Arial Narrow" w:cs="Candara"/>
          <w:bCs/>
          <w:szCs w:val="24"/>
        </w:rPr>
        <w:t xml:space="preserve"> México, coordinado por</w:t>
      </w:r>
      <w:r w:rsidRPr="007440CB">
        <w:rPr>
          <w:rFonts w:ascii="Arial Narrow" w:eastAsia="Candara" w:hAnsi="Arial Narrow" w:cs="Candara"/>
          <w:bCs/>
          <w:szCs w:val="24"/>
        </w:rPr>
        <w:t xml:space="preserve"> la </w:t>
      </w:r>
      <w:r w:rsidR="00B77D67">
        <w:rPr>
          <w:rFonts w:ascii="Arial Narrow" w:eastAsia="Candara" w:hAnsi="Arial Narrow" w:cs="Candara"/>
          <w:bCs/>
          <w:szCs w:val="24"/>
        </w:rPr>
        <w:t>CONAFOR</w:t>
      </w:r>
      <w:r w:rsidRPr="007440CB">
        <w:rPr>
          <w:rFonts w:ascii="Arial Narrow" w:eastAsia="Candara" w:hAnsi="Arial Narrow" w:cs="Candara"/>
          <w:bCs/>
          <w:szCs w:val="24"/>
        </w:rPr>
        <w:t xml:space="preserve">, el cual involucra no solamente a esta institución sino también a los dueños y poseedores de los terrenos forestales en nuestro país, al gobierno municipal, estatal y federal, así como a la academia, las diferentes instituciones de educación superior y centros de investigación con la intención de impulsar el </w:t>
      </w:r>
      <w:r w:rsidR="00450891">
        <w:rPr>
          <w:rFonts w:ascii="Arial Narrow" w:eastAsia="Candara" w:hAnsi="Arial Narrow" w:cs="Candara"/>
          <w:bCs/>
          <w:szCs w:val="24"/>
        </w:rPr>
        <w:t>M</w:t>
      </w:r>
      <w:r w:rsidRPr="007440CB">
        <w:rPr>
          <w:rFonts w:ascii="Arial Narrow" w:eastAsia="Candara" w:hAnsi="Arial Narrow" w:cs="Candara"/>
          <w:bCs/>
          <w:szCs w:val="24"/>
        </w:rPr>
        <w:t xml:space="preserve">anejo </w:t>
      </w:r>
      <w:r w:rsidR="00450891">
        <w:rPr>
          <w:rFonts w:ascii="Arial Narrow" w:eastAsia="Candara" w:hAnsi="Arial Narrow" w:cs="Candara"/>
          <w:bCs/>
          <w:szCs w:val="24"/>
        </w:rPr>
        <w:t>I</w:t>
      </w:r>
      <w:r w:rsidRPr="007440CB">
        <w:rPr>
          <w:rFonts w:ascii="Arial Narrow" w:eastAsia="Candara" w:hAnsi="Arial Narrow" w:cs="Candara"/>
          <w:bCs/>
          <w:szCs w:val="24"/>
        </w:rPr>
        <w:t xml:space="preserve">ntegral del </w:t>
      </w:r>
      <w:r w:rsidR="00450891">
        <w:rPr>
          <w:rFonts w:ascii="Arial Narrow" w:eastAsia="Candara" w:hAnsi="Arial Narrow" w:cs="Candara"/>
          <w:bCs/>
          <w:szCs w:val="24"/>
        </w:rPr>
        <w:t>F</w:t>
      </w:r>
      <w:r w:rsidRPr="007440CB">
        <w:rPr>
          <w:rFonts w:ascii="Arial Narrow" w:eastAsia="Candara" w:hAnsi="Arial Narrow" w:cs="Candara"/>
          <w:bCs/>
          <w:szCs w:val="24"/>
        </w:rPr>
        <w:t>uego (MIF). Bajo este contexto del MIF</w:t>
      </w:r>
      <w:r w:rsidR="00066363">
        <w:rPr>
          <w:rFonts w:ascii="Arial Narrow" w:eastAsia="Candara" w:hAnsi="Arial Narrow" w:cs="Candara"/>
          <w:bCs/>
          <w:szCs w:val="24"/>
        </w:rPr>
        <w:t>,</w:t>
      </w:r>
      <w:r w:rsidRPr="007440CB">
        <w:rPr>
          <w:rFonts w:ascii="Arial Narrow" w:eastAsia="Candara" w:hAnsi="Arial Narrow" w:cs="Candara"/>
          <w:bCs/>
          <w:szCs w:val="24"/>
        </w:rPr>
        <w:t xml:space="preserve"> se contribuye al sustento de las comunidades, a la conservación y manejo de los ecosistemas, minimiza los impactos negativos del fuego y promueve los positivos.</w:t>
      </w:r>
    </w:p>
    <w:p w14:paraId="22F5B091" w14:textId="29790AE4" w:rsidR="00971214" w:rsidRPr="007440CB" w:rsidRDefault="00B77D67" w:rsidP="00971214">
      <w:pPr>
        <w:jc w:val="both"/>
        <w:rPr>
          <w:rFonts w:ascii="Arial Narrow" w:eastAsia="Candara" w:hAnsi="Arial Narrow" w:cs="Candara"/>
          <w:bCs/>
          <w:szCs w:val="24"/>
        </w:rPr>
      </w:pPr>
      <w:bookmarkStart w:id="11" w:name="_Hlk189577581"/>
      <w:r>
        <w:rPr>
          <w:rFonts w:ascii="Arial Narrow" w:eastAsia="Candara" w:hAnsi="Arial Narrow" w:cs="Candara"/>
          <w:bCs/>
          <w:szCs w:val="24"/>
        </w:rPr>
        <w:t>En</w:t>
      </w:r>
      <w:r w:rsidR="00D374EC">
        <w:rPr>
          <w:rFonts w:ascii="Arial Narrow" w:eastAsia="Candara" w:hAnsi="Arial Narrow" w:cs="Candara"/>
          <w:bCs/>
          <w:szCs w:val="24"/>
        </w:rPr>
        <w:t xml:space="preserve"> esta edición 2024,</w:t>
      </w:r>
      <w:r w:rsidR="00F175EC">
        <w:rPr>
          <w:rFonts w:ascii="Arial Narrow" w:eastAsia="Candara" w:hAnsi="Arial Narrow" w:cs="Candara"/>
          <w:bCs/>
          <w:szCs w:val="24"/>
        </w:rPr>
        <w:t xml:space="preserve"> </w:t>
      </w:r>
      <w:r w:rsidR="00D374EC">
        <w:rPr>
          <w:rFonts w:ascii="Arial Narrow" w:eastAsia="Candara" w:hAnsi="Arial Narrow" w:cs="Candara"/>
          <w:bCs/>
          <w:szCs w:val="24"/>
        </w:rPr>
        <w:t>s</w:t>
      </w:r>
      <w:r w:rsidR="00337163" w:rsidRPr="007440CB">
        <w:rPr>
          <w:rFonts w:ascii="Arial Narrow" w:eastAsia="Candara" w:hAnsi="Arial Narrow" w:cs="Candara"/>
          <w:bCs/>
          <w:szCs w:val="24"/>
        </w:rPr>
        <w:t xml:space="preserve">e </w:t>
      </w:r>
      <w:r w:rsidR="00971214" w:rsidRPr="007440CB">
        <w:rPr>
          <w:rFonts w:ascii="Arial Narrow" w:eastAsia="Candara" w:hAnsi="Arial Narrow" w:cs="Candara"/>
          <w:bCs/>
          <w:szCs w:val="24"/>
        </w:rPr>
        <w:t>incorpora una variable para el peligro,</w:t>
      </w:r>
      <w:r w:rsidR="004A0F20" w:rsidRPr="007440CB">
        <w:rPr>
          <w:rFonts w:ascii="Arial Narrow" w:eastAsia="Candara" w:hAnsi="Arial Narrow" w:cs="Candara"/>
          <w:bCs/>
          <w:szCs w:val="24"/>
        </w:rPr>
        <w:t xml:space="preserve"> el cual considera l</w:t>
      </w:r>
      <w:r w:rsidR="00971214" w:rsidRPr="007440CB">
        <w:rPr>
          <w:rFonts w:ascii="Arial Narrow" w:eastAsia="Candara" w:hAnsi="Arial Narrow" w:cs="Candara"/>
          <w:bCs/>
          <w:szCs w:val="24"/>
        </w:rPr>
        <w:t>a intensidad calórica</w:t>
      </w:r>
      <w:r w:rsidR="004A0F20" w:rsidRPr="007440CB">
        <w:rPr>
          <w:rFonts w:ascii="Arial Narrow" w:eastAsia="Candara" w:hAnsi="Arial Narrow" w:cs="Candara"/>
          <w:bCs/>
          <w:szCs w:val="24"/>
        </w:rPr>
        <w:t xml:space="preserve"> máxima esperada con base al tipo y cantidad de combustible</w:t>
      </w:r>
      <w:r>
        <w:rPr>
          <w:rFonts w:ascii="Arial Narrow" w:eastAsia="Candara" w:hAnsi="Arial Narrow" w:cs="Candara"/>
          <w:bCs/>
          <w:szCs w:val="24"/>
        </w:rPr>
        <w:t>, referida</w:t>
      </w:r>
      <w:r w:rsidR="00971214" w:rsidRPr="007440CB">
        <w:rPr>
          <w:rFonts w:ascii="Arial Narrow" w:eastAsia="Candara" w:hAnsi="Arial Narrow" w:cs="Candara"/>
          <w:bCs/>
          <w:szCs w:val="24"/>
        </w:rPr>
        <w:t xml:space="preserve"> a la probabilidad de que, una vez iniciado, el incendio presente un comportamiento extremo, lo que implica una mayor intensidad y dificultad para su combate.</w:t>
      </w:r>
    </w:p>
    <w:bookmarkEnd w:id="11"/>
    <w:p w14:paraId="1A543727" w14:textId="4A932061" w:rsidR="00337163" w:rsidRPr="007440CB" w:rsidRDefault="00337163">
      <w:pPr>
        <w:rPr>
          <w:rFonts w:ascii="Arial Narrow" w:eastAsia="Candara" w:hAnsi="Arial Narrow" w:cs="Candara"/>
          <w:bCs/>
          <w:szCs w:val="24"/>
        </w:rPr>
      </w:pPr>
      <w:r w:rsidRPr="007440CB">
        <w:rPr>
          <w:rFonts w:ascii="Arial Narrow" w:eastAsia="Candara" w:hAnsi="Arial Narrow" w:cs="Candara"/>
          <w:bCs/>
          <w:szCs w:val="24"/>
        </w:rPr>
        <w:br w:type="page"/>
      </w:r>
    </w:p>
    <w:bookmarkStart w:id="12" w:name="_Toc188797617"/>
    <w:p w14:paraId="57512C71" w14:textId="09EA9D97" w:rsidR="000C199E" w:rsidRPr="002D44A0" w:rsidRDefault="002D44A0" w:rsidP="00F64618">
      <w:pPr>
        <w:pStyle w:val="Ttulo1"/>
        <w:rPr>
          <w:rFonts w:eastAsia="Candara"/>
          <w:b/>
          <w:bCs/>
          <w:color w:val="C00000"/>
        </w:rPr>
      </w:pPr>
      <w:r>
        <w:rPr>
          <w:rFonts w:eastAsia="Candara"/>
          <w:b/>
          <w:bCs/>
          <w:noProof/>
          <w:color w:val="C00000"/>
          <w14:ligatures w14:val="standardContextual"/>
        </w:rPr>
        <w:lastRenderedPageBreak/>
        <mc:AlternateContent>
          <mc:Choice Requires="wps">
            <w:drawing>
              <wp:anchor distT="0" distB="0" distL="114300" distR="114300" simplePos="0" relativeHeight="251665408" behindDoc="0" locked="0" layoutInCell="1" allowOverlap="1" wp14:anchorId="42BBC3F1" wp14:editId="6149980D">
                <wp:simplePos x="0" y="0"/>
                <wp:positionH relativeFrom="column">
                  <wp:posOffset>-7786</wp:posOffset>
                </wp:positionH>
                <wp:positionV relativeFrom="paragraph">
                  <wp:posOffset>325755</wp:posOffset>
                </wp:positionV>
                <wp:extent cx="5634355" cy="0"/>
                <wp:effectExtent l="0" t="0" r="0" b="0"/>
                <wp:wrapNone/>
                <wp:docPr id="968472511" name="Conector recto 2"/>
                <wp:cNvGraphicFramePr/>
                <a:graphic xmlns:a="http://schemas.openxmlformats.org/drawingml/2006/main">
                  <a:graphicData uri="http://schemas.microsoft.com/office/word/2010/wordprocessingShape">
                    <wps:wsp>
                      <wps:cNvCnPr/>
                      <wps:spPr>
                        <a:xfrm>
                          <a:off x="0" y="0"/>
                          <a:ext cx="5634355" cy="0"/>
                        </a:xfrm>
                        <a:prstGeom prst="line">
                          <a:avLst/>
                        </a:prstGeom>
                        <a:ln w="19050">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C53D134" id="Conector recto 2" o:spid="_x0000_s1026" style="position:absolute;z-index:251665408;visibility:visible;mso-wrap-style:square;mso-wrap-distance-left:9pt;mso-wrap-distance-top:0;mso-wrap-distance-right:9pt;mso-wrap-distance-bottom:0;mso-position-horizontal:absolute;mso-position-horizontal-relative:text;mso-position-vertical:absolute;mso-position-vertical-relative:text" from="-.6pt,25.65pt" to="443.05pt,2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" strokecolor="#c00000" strokeweight="1.5pt">
                <v:stroke joinstyle="miter"/>
              </v:line>
            </w:pict>
          </mc:Fallback>
        </mc:AlternateContent>
      </w:r>
      <w:r w:rsidR="00D20679" w:rsidRPr="002D44A0">
        <w:rPr>
          <w:rFonts w:eastAsia="Candara"/>
          <w:b/>
          <w:bCs/>
          <w:color w:val="C00000"/>
        </w:rPr>
        <w:t>Introducción</w:t>
      </w:r>
      <w:bookmarkEnd w:id="12"/>
    </w:p>
    <w:p w14:paraId="2369378E" w14:textId="624A951E" w:rsidR="00C33BA7" w:rsidRPr="007440CB" w:rsidRDefault="005E46AA" w:rsidP="00C60AB1">
      <w:pPr>
        <w:jc w:val="both"/>
        <w:rPr>
          <w:rFonts w:ascii="Arial Narrow" w:hAnsi="Arial Narrow"/>
          <w:szCs w:val="24"/>
        </w:rPr>
      </w:pPr>
      <w:bookmarkStart w:id="13" w:name="_Hlk189577499"/>
      <w:r w:rsidRPr="007440CB">
        <w:rPr>
          <w:rFonts w:ascii="Arial Narrow" w:hAnsi="Arial Narrow"/>
          <w:szCs w:val="24"/>
        </w:rPr>
        <w:t xml:space="preserve">Los incendios forestales </w:t>
      </w:r>
      <w:r w:rsidR="00C360FE" w:rsidRPr="007440CB">
        <w:rPr>
          <w:rFonts w:ascii="Arial Narrow" w:hAnsi="Arial Narrow"/>
          <w:szCs w:val="24"/>
        </w:rPr>
        <w:t>son</w:t>
      </w:r>
      <w:r w:rsidRPr="007440CB">
        <w:rPr>
          <w:rFonts w:ascii="Arial Narrow" w:hAnsi="Arial Narrow"/>
          <w:szCs w:val="24"/>
        </w:rPr>
        <w:t xml:space="preserve"> un componente intrínseco de los ecosistemas terrestres desde que la vegetación colonizó la superficie de la Tierra (hace cuatrocientos millones de años); hoy en día representan el principal agente perturbador a nivel mundial (Scott </w:t>
      </w:r>
      <w:r w:rsidR="00F175EC" w:rsidRPr="00F175EC">
        <w:rPr>
          <w:rFonts w:ascii="Arial Narrow" w:hAnsi="Arial Narrow"/>
          <w:i/>
          <w:iCs/>
          <w:szCs w:val="24"/>
        </w:rPr>
        <w:t>et al.</w:t>
      </w:r>
      <w:r w:rsidRPr="007440CB">
        <w:rPr>
          <w:rFonts w:ascii="Arial Narrow" w:hAnsi="Arial Narrow"/>
          <w:szCs w:val="24"/>
        </w:rPr>
        <w:t xml:space="preserve">, 2014). </w:t>
      </w:r>
      <w:bookmarkEnd w:id="13"/>
      <w:r w:rsidRPr="007440CB">
        <w:rPr>
          <w:rFonts w:ascii="Arial Narrow" w:hAnsi="Arial Narrow"/>
          <w:szCs w:val="24"/>
        </w:rPr>
        <w:t xml:space="preserve">A pesar de su controversial naturaleza, el estudio del papel ecológico del fuego y su caracterización mediante el análisis de las variaciones de los factores del régimen de incendios es fundamental para </w:t>
      </w:r>
      <w:r w:rsidR="005D70F3" w:rsidRPr="007440CB">
        <w:rPr>
          <w:rFonts w:ascii="Arial Narrow" w:hAnsi="Arial Narrow"/>
          <w:szCs w:val="24"/>
        </w:rPr>
        <w:t>el</w:t>
      </w:r>
      <w:r w:rsidRPr="007440CB">
        <w:rPr>
          <w:rFonts w:ascii="Arial Narrow" w:hAnsi="Arial Narrow"/>
          <w:szCs w:val="24"/>
        </w:rPr>
        <w:t xml:space="preserve"> </w:t>
      </w:r>
      <w:r w:rsidR="00C360FE" w:rsidRPr="007440CB">
        <w:rPr>
          <w:rFonts w:ascii="Arial Narrow" w:hAnsi="Arial Narrow"/>
          <w:szCs w:val="24"/>
        </w:rPr>
        <w:t xml:space="preserve">manejo sustentable de los recursos </w:t>
      </w:r>
      <w:r w:rsidRPr="007440CB">
        <w:rPr>
          <w:rFonts w:ascii="Arial Narrow" w:hAnsi="Arial Narrow"/>
          <w:szCs w:val="24"/>
        </w:rPr>
        <w:t xml:space="preserve">forestales, y por ende la conservación de la biodiversidad y servicios ecosistémicos que estos albergan (McLauchlan </w:t>
      </w:r>
      <w:r w:rsidR="00F175EC" w:rsidRPr="00F175EC">
        <w:rPr>
          <w:rFonts w:ascii="Arial Narrow" w:hAnsi="Arial Narrow"/>
          <w:i/>
          <w:iCs/>
          <w:szCs w:val="24"/>
        </w:rPr>
        <w:t>et al.</w:t>
      </w:r>
      <w:r w:rsidRPr="007440CB">
        <w:rPr>
          <w:rFonts w:ascii="Arial Narrow" w:hAnsi="Arial Narrow"/>
          <w:szCs w:val="24"/>
        </w:rPr>
        <w:t>, 2020).</w:t>
      </w:r>
      <w:r w:rsidR="008605EC" w:rsidRPr="007440CB">
        <w:rPr>
          <w:rFonts w:ascii="Arial Narrow" w:hAnsi="Arial Narrow"/>
          <w:szCs w:val="24"/>
        </w:rPr>
        <w:t xml:space="preserve"> </w:t>
      </w:r>
    </w:p>
    <w:p w14:paraId="0DC0C5D1" w14:textId="162CC526" w:rsidR="008605EC" w:rsidRPr="007440CB" w:rsidRDefault="00C60AB1" w:rsidP="00C60AB1">
      <w:pPr>
        <w:jc w:val="both"/>
        <w:rPr>
          <w:rFonts w:ascii="Arial Narrow" w:hAnsi="Arial Narrow"/>
          <w:szCs w:val="24"/>
        </w:rPr>
      </w:pPr>
      <w:r w:rsidRPr="007440CB">
        <w:rPr>
          <w:rFonts w:ascii="Arial Narrow" w:hAnsi="Arial Narrow"/>
          <w:szCs w:val="24"/>
        </w:rPr>
        <w:t>El siglo XXI trae consigo importantes desafíos para seguir beneficiándonos de los servicios que los ecosistemas ofrecen. Particularmente, en México, al menos el 80</w:t>
      </w:r>
      <w:r w:rsidR="00066363">
        <w:rPr>
          <w:rFonts w:ascii="Arial Narrow" w:hAnsi="Arial Narrow"/>
          <w:szCs w:val="24"/>
        </w:rPr>
        <w:t xml:space="preserve"> </w:t>
      </w:r>
      <w:r w:rsidRPr="007440CB">
        <w:rPr>
          <w:rFonts w:ascii="Arial Narrow" w:hAnsi="Arial Narrow"/>
          <w:szCs w:val="24"/>
        </w:rPr>
        <w:t>% de la superficie vegetal está sometida de forma recurrente a incendios periódicos provocados por el hombre (Rodríguez y Fulé</w:t>
      </w:r>
      <w:r w:rsidR="008605EC" w:rsidRPr="007440CB">
        <w:rPr>
          <w:rFonts w:ascii="Arial Narrow" w:hAnsi="Arial Narrow"/>
          <w:szCs w:val="24"/>
        </w:rPr>
        <w:t>,</w:t>
      </w:r>
      <w:r w:rsidRPr="007440CB">
        <w:rPr>
          <w:rFonts w:ascii="Arial Narrow" w:hAnsi="Arial Narrow"/>
          <w:szCs w:val="24"/>
        </w:rPr>
        <w:t xml:space="preserve"> 2003).</w:t>
      </w:r>
      <w:r w:rsidR="00C33BA7" w:rsidRPr="007440CB">
        <w:rPr>
          <w:rFonts w:ascii="Arial Narrow" w:hAnsi="Arial Narrow"/>
          <w:szCs w:val="24"/>
        </w:rPr>
        <w:t xml:space="preserve"> </w:t>
      </w:r>
      <w:r w:rsidR="002B301B" w:rsidRPr="007440CB">
        <w:rPr>
          <w:rFonts w:ascii="Arial Narrow" w:hAnsi="Arial Narrow"/>
          <w:szCs w:val="24"/>
        </w:rPr>
        <w:t>Considerando esto</w:t>
      </w:r>
      <w:r w:rsidR="00C33BA7" w:rsidRPr="007440CB">
        <w:rPr>
          <w:rFonts w:ascii="Arial Narrow" w:hAnsi="Arial Narrow"/>
          <w:szCs w:val="24"/>
        </w:rPr>
        <w:t xml:space="preserve">, </w:t>
      </w:r>
      <w:r w:rsidR="008605EC" w:rsidRPr="007440CB">
        <w:rPr>
          <w:rFonts w:ascii="Arial Narrow" w:hAnsi="Arial Narrow"/>
          <w:szCs w:val="24"/>
        </w:rPr>
        <w:t xml:space="preserve">CONAFOR reportó </w:t>
      </w:r>
      <w:r w:rsidR="005D70F3" w:rsidRPr="007440CB">
        <w:rPr>
          <w:rFonts w:ascii="Arial Narrow" w:hAnsi="Arial Narrow"/>
          <w:szCs w:val="24"/>
        </w:rPr>
        <w:t xml:space="preserve">en nuestro país </w:t>
      </w:r>
      <w:r w:rsidR="00450891">
        <w:rPr>
          <w:rFonts w:ascii="Arial Narrow" w:hAnsi="Arial Narrow"/>
          <w:szCs w:val="24"/>
        </w:rPr>
        <w:t xml:space="preserve">un promedio anual de </w:t>
      </w:r>
      <w:r w:rsidR="005D70F3" w:rsidRPr="007440CB">
        <w:rPr>
          <w:rFonts w:ascii="Arial Narrow" w:hAnsi="Arial Narrow"/>
          <w:szCs w:val="24"/>
        </w:rPr>
        <w:t xml:space="preserve">7,087 incendios forestales durante el periodo de </w:t>
      </w:r>
      <w:r w:rsidR="008605EC" w:rsidRPr="007440CB">
        <w:rPr>
          <w:rFonts w:ascii="Arial Narrow" w:hAnsi="Arial Narrow"/>
          <w:szCs w:val="24"/>
        </w:rPr>
        <w:t>1970 y 2018, que afectan aproximadamente 253</w:t>
      </w:r>
      <w:r w:rsidR="005D70F3" w:rsidRPr="007440CB">
        <w:rPr>
          <w:rFonts w:ascii="Arial Narrow" w:hAnsi="Arial Narrow"/>
          <w:szCs w:val="24"/>
        </w:rPr>
        <w:t>,</w:t>
      </w:r>
      <w:r w:rsidR="008605EC" w:rsidRPr="007440CB">
        <w:rPr>
          <w:rFonts w:ascii="Arial Narrow" w:hAnsi="Arial Narrow"/>
          <w:szCs w:val="24"/>
        </w:rPr>
        <w:t xml:space="preserve">380 ha, en su mayoría en ecosistemas con especies dominantes de coníferas y latifoliadas (encino) (CONAFOR, </w:t>
      </w:r>
      <w:r w:rsidR="00CA3915" w:rsidRPr="007440CB">
        <w:rPr>
          <w:rFonts w:ascii="Arial Narrow" w:hAnsi="Arial Narrow"/>
          <w:szCs w:val="24"/>
        </w:rPr>
        <w:t>2024</w:t>
      </w:r>
      <w:r w:rsidR="008605EC" w:rsidRPr="007440CB">
        <w:rPr>
          <w:rFonts w:ascii="Arial Narrow" w:hAnsi="Arial Narrow"/>
          <w:szCs w:val="24"/>
        </w:rPr>
        <w:t xml:space="preserve">). El </w:t>
      </w:r>
      <w:r w:rsidR="002B301B" w:rsidRPr="007440CB">
        <w:rPr>
          <w:rFonts w:ascii="Arial Narrow" w:hAnsi="Arial Narrow"/>
          <w:szCs w:val="24"/>
        </w:rPr>
        <w:t>2</w:t>
      </w:r>
      <w:r w:rsidR="008605EC" w:rsidRPr="007440CB">
        <w:rPr>
          <w:rFonts w:ascii="Arial Narrow" w:hAnsi="Arial Narrow"/>
          <w:szCs w:val="24"/>
        </w:rPr>
        <w:t xml:space="preserve"> % son causados por aspectos naturales y el resto por causas antropogénicas (i.e. actividades agropecuarias</w:t>
      </w:r>
      <w:r w:rsidR="00CA3915" w:rsidRPr="007440CB">
        <w:rPr>
          <w:rFonts w:ascii="Arial Narrow" w:hAnsi="Arial Narrow"/>
          <w:szCs w:val="24"/>
        </w:rPr>
        <w:t xml:space="preserve"> y turísticas</w:t>
      </w:r>
      <w:r w:rsidR="008605EC" w:rsidRPr="007440CB">
        <w:rPr>
          <w:rFonts w:ascii="Arial Narrow" w:hAnsi="Arial Narrow"/>
          <w:szCs w:val="24"/>
        </w:rPr>
        <w:t>).</w:t>
      </w:r>
    </w:p>
    <w:p w14:paraId="29D79648" w14:textId="3C026517" w:rsidR="00C360FE" w:rsidRPr="007440CB" w:rsidRDefault="00C60AB1" w:rsidP="005E46AA">
      <w:pPr>
        <w:jc w:val="both"/>
        <w:rPr>
          <w:rFonts w:ascii="Arial Narrow" w:hAnsi="Arial Narrow"/>
          <w:szCs w:val="24"/>
        </w:rPr>
      </w:pPr>
      <w:r w:rsidRPr="007440CB">
        <w:rPr>
          <w:rFonts w:ascii="Arial Narrow" w:hAnsi="Arial Narrow"/>
          <w:szCs w:val="24"/>
        </w:rPr>
        <w:t>En ese sentido</w:t>
      </w:r>
      <w:r w:rsidR="00007624">
        <w:rPr>
          <w:rFonts w:ascii="Arial Narrow" w:hAnsi="Arial Narrow"/>
          <w:szCs w:val="24"/>
        </w:rPr>
        <w:t>,</w:t>
      </w:r>
      <w:r w:rsidRPr="007440CB">
        <w:rPr>
          <w:rFonts w:ascii="Arial Narrow" w:hAnsi="Arial Narrow"/>
          <w:szCs w:val="24"/>
        </w:rPr>
        <w:t xml:space="preserve"> se </w:t>
      </w:r>
      <w:r w:rsidR="00C360FE" w:rsidRPr="007440CB">
        <w:rPr>
          <w:rFonts w:ascii="Arial Narrow" w:hAnsi="Arial Narrow"/>
          <w:szCs w:val="24"/>
        </w:rPr>
        <w:t xml:space="preserve">han encontrado que, en ecosistemas dependientes e influenciados por el fuego, la </w:t>
      </w:r>
      <w:r w:rsidRPr="007440CB">
        <w:rPr>
          <w:rFonts w:ascii="Arial Narrow" w:hAnsi="Arial Narrow"/>
          <w:szCs w:val="24"/>
        </w:rPr>
        <w:t>severidad</w:t>
      </w:r>
      <w:r w:rsidR="00C360FE" w:rsidRPr="007440CB">
        <w:rPr>
          <w:rFonts w:ascii="Arial Narrow" w:hAnsi="Arial Narrow"/>
          <w:szCs w:val="24"/>
        </w:rPr>
        <w:t xml:space="preserve"> en niveles bajo-medio promueve: la regeneración natural, la diversidad de especies, el reciclaje de materia orgánica y nutrientes (Rodríguez-Trejo, 2014). En condiciones </w:t>
      </w:r>
      <w:r w:rsidRPr="007440CB">
        <w:rPr>
          <w:rFonts w:ascii="Arial Narrow" w:hAnsi="Arial Narrow"/>
          <w:szCs w:val="24"/>
        </w:rPr>
        <w:t>extremas</w:t>
      </w:r>
      <w:r w:rsidR="00C360FE" w:rsidRPr="007440CB">
        <w:rPr>
          <w:rFonts w:ascii="Arial Narrow" w:hAnsi="Arial Narrow"/>
          <w:szCs w:val="24"/>
        </w:rPr>
        <w:t>, los efectos negativos más representativos son la pérdida de biomasa vegetal, la modificación significativa de las características físico-químicas y principalmente las biológicas del suelo y los impactos en el cambio climático a través de la emisión de gases de efecto invernadero (Flores-Garnica, 2011)</w:t>
      </w:r>
      <w:r w:rsidR="002B301B" w:rsidRPr="007440CB">
        <w:rPr>
          <w:rFonts w:ascii="Arial Narrow" w:hAnsi="Arial Narrow"/>
          <w:szCs w:val="24"/>
        </w:rPr>
        <w:t>.</w:t>
      </w:r>
    </w:p>
    <w:p w14:paraId="67E86B67" w14:textId="5359DAD0" w:rsidR="00D600ED" w:rsidRDefault="002B301B" w:rsidP="00925925">
      <w:pPr>
        <w:jc w:val="both"/>
        <w:rPr>
          <w:rFonts w:ascii="Arial Narrow" w:eastAsia="Candara" w:hAnsi="Arial Narrow" w:cs="Candara"/>
          <w:bCs/>
          <w:szCs w:val="24"/>
        </w:rPr>
      </w:pPr>
      <w:bookmarkStart w:id="14" w:name="_Hlk189577530"/>
      <w:r w:rsidRPr="007440CB">
        <w:rPr>
          <w:rFonts w:ascii="Arial Narrow" w:eastAsia="Candara" w:hAnsi="Arial Narrow" w:cs="Candara"/>
          <w:bCs/>
          <w:szCs w:val="24"/>
        </w:rPr>
        <w:t>Dicho esto, u</w:t>
      </w:r>
      <w:r w:rsidR="00BD1380" w:rsidRPr="007440CB">
        <w:rPr>
          <w:rFonts w:ascii="Arial Narrow" w:eastAsia="Candara" w:hAnsi="Arial Narrow" w:cs="Candara"/>
          <w:bCs/>
          <w:szCs w:val="24"/>
        </w:rPr>
        <w:t>n reto determinante hoy en día, es el uso y distribución efectiv</w:t>
      </w:r>
      <w:r w:rsidR="00007624">
        <w:rPr>
          <w:rFonts w:ascii="Arial Narrow" w:eastAsia="Candara" w:hAnsi="Arial Narrow" w:cs="Candara"/>
          <w:bCs/>
          <w:szCs w:val="24"/>
        </w:rPr>
        <w:t>a</w:t>
      </w:r>
      <w:r w:rsidR="00BD1380" w:rsidRPr="007440CB">
        <w:rPr>
          <w:rFonts w:ascii="Arial Narrow" w:eastAsia="Candara" w:hAnsi="Arial Narrow" w:cs="Candara"/>
          <w:bCs/>
          <w:szCs w:val="24"/>
        </w:rPr>
        <w:t xml:space="preserve"> de los recursos</w:t>
      </w:r>
      <w:r w:rsidR="002C0E36" w:rsidRPr="007440CB">
        <w:rPr>
          <w:rFonts w:ascii="Arial Narrow" w:eastAsia="Candara" w:hAnsi="Arial Narrow" w:cs="Candara"/>
          <w:bCs/>
          <w:szCs w:val="24"/>
        </w:rPr>
        <w:t xml:space="preserve"> (i.e. económicos, humanos)</w:t>
      </w:r>
      <w:r w:rsidR="00EB098A" w:rsidRPr="007440CB">
        <w:rPr>
          <w:rFonts w:ascii="Arial Narrow" w:eastAsia="Candara" w:hAnsi="Arial Narrow" w:cs="Candara"/>
          <w:bCs/>
          <w:szCs w:val="24"/>
        </w:rPr>
        <w:t xml:space="preserve"> desde nivel local hasta el gobierno federa</w:t>
      </w:r>
      <w:r w:rsidR="00347B59" w:rsidRPr="007440CB">
        <w:rPr>
          <w:rFonts w:ascii="Arial Narrow" w:eastAsia="Candara" w:hAnsi="Arial Narrow" w:cs="Candara"/>
          <w:bCs/>
          <w:szCs w:val="24"/>
        </w:rPr>
        <w:t>l</w:t>
      </w:r>
      <w:r w:rsidRPr="007440CB">
        <w:rPr>
          <w:rFonts w:ascii="Arial Narrow" w:eastAsia="Candara" w:hAnsi="Arial Narrow" w:cs="Candara"/>
          <w:bCs/>
          <w:szCs w:val="24"/>
        </w:rPr>
        <w:t xml:space="preserve"> para la atención de algún desastre natural</w:t>
      </w:r>
      <w:r w:rsidR="008D6D7B" w:rsidRPr="007440CB">
        <w:rPr>
          <w:rFonts w:ascii="Arial Narrow" w:eastAsia="Candara" w:hAnsi="Arial Narrow" w:cs="Candara"/>
          <w:bCs/>
          <w:szCs w:val="24"/>
        </w:rPr>
        <w:t xml:space="preserve">. Más </w:t>
      </w:r>
      <w:r w:rsidR="00007624">
        <w:rPr>
          <w:rFonts w:ascii="Arial Narrow" w:eastAsia="Candara" w:hAnsi="Arial Narrow" w:cs="Candara"/>
          <w:bCs/>
          <w:szCs w:val="24"/>
        </w:rPr>
        <w:t>aún</w:t>
      </w:r>
      <w:r w:rsidR="008D6D7B" w:rsidRPr="007440CB">
        <w:rPr>
          <w:rFonts w:ascii="Arial Narrow" w:eastAsia="Candara" w:hAnsi="Arial Narrow" w:cs="Candara"/>
          <w:bCs/>
          <w:szCs w:val="24"/>
        </w:rPr>
        <w:t>, optimizar en tiempo y forma los recursos disponibles en los lugares que más se requiera</w:t>
      </w:r>
      <w:r w:rsidR="00007624">
        <w:rPr>
          <w:rFonts w:ascii="Arial Narrow" w:eastAsia="Candara" w:hAnsi="Arial Narrow" w:cs="Candara"/>
          <w:bCs/>
          <w:szCs w:val="24"/>
        </w:rPr>
        <w:t>n</w:t>
      </w:r>
      <w:r w:rsidR="008D6D7B" w:rsidRPr="007440CB">
        <w:rPr>
          <w:rFonts w:ascii="Arial Narrow" w:eastAsia="Candara" w:hAnsi="Arial Narrow" w:cs="Candara"/>
          <w:bCs/>
          <w:szCs w:val="24"/>
        </w:rPr>
        <w:t xml:space="preserve">. </w:t>
      </w:r>
      <w:bookmarkStart w:id="15" w:name="_Hlk189577631"/>
      <w:r w:rsidR="00DF61AB" w:rsidRPr="007440CB">
        <w:rPr>
          <w:rFonts w:ascii="Arial Narrow" w:eastAsia="Candara" w:hAnsi="Arial Narrow" w:cs="Candara"/>
          <w:bCs/>
          <w:szCs w:val="24"/>
        </w:rPr>
        <w:t>Una forma de determinar estos lugares es mediante el uso de los Sistemas de Información Geográfica (SIG), el cual nos proporciona de diferentes técnicas para el manejo, análisis y representación de datos geo</w:t>
      </w:r>
      <w:r w:rsidR="00007624">
        <w:rPr>
          <w:rFonts w:ascii="Arial Narrow" w:eastAsia="Candara" w:hAnsi="Arial Narrow" w:cs="Candara"/>
          <w:bCs/>
          <w:szCs w:val="24"/>
        </w:rPr>
        <w:t xml:space="preserve"> </w:t>
      </w:r>
      <w:r w:rsidR="00DF61AB" w:rsidRPr="007440CB">
        <w:rPr>
          <w:rFonts w:ascii="Arial Narrow" w:eastAsia="Candara" w:hAnsi="Arial Narrow" w:cs="Candara"/>
          <w:bCs/>
          <w:szCs w:val="24"/>
        </w:rPr>
        <w:t>espaciales</w:t>
      </w:r>
      <w:r w:rsidR="00D941C2" w:rsidRPr="007440CB">
        <w:rPr>
          <w:rFonts w:ascii="Arial Narrow" w:eastAsia="Candara" w:hAnsi="Arial Narrow" w:cs="Candara"/>
          <w:bCs/>
          <w:szCs w:val="24"/>
        </w:rPr>
        <w:t xml:space="preserve"> (Goodchild, 1992). </w:t>
      </w:r>
      <w:bookmarkEnd w:id="15"/>
    </w:p>
    <w:bookmarkEnd w:id="14"/>
    <w:p w14:paraId="3AEA3157" w14:textId="557974D8" w:rsidR="00E60C7D" w:rsidRPr="007440CB" w:rsidRDefault="00E60C7D" w:rsidP="00925925">
      <w:pPr>
        <w:jc w:val="both"/>
        <w:rPr>
          <w:rFonts w:ascii="Arial Narrow" w:eastAsia="Candara" w:hAnsi="Arial Narrow" w:cs="Candara"/>
          <w:bCs/>
          <w:szCs w:val="24"/>
        </w:rPr>
      </w:pPr>
      <w:r>
        <w:rPr>
          <w:rFonts w:ascii="Arial Narrow" w:eastAsia="Candara" w:hAnsi="Arial Narrow" w:cs="Candara"/>
          <w:bCs/>
          <w:szCs w:val="24"/>
        </w:rPr>
        <w:t>En México a la CONAFOR</w:t>
      </w:r>
      <w:r w:rsidR="00E52B71">
        <w:rPr>
          <w:rFonts w:ascii="Arial Narrow" w:eastAsia="Candara" w:hAnsi="Arial Narrow" w:cs="Candara"/>
          <w:bCs/>
          <w:szCs w:val="24"/>
        </w:rPr>
        <w:t xml:space="preserve"> (2010)</w:t>
      </w:r>
      <w:r>
        <w:rPr>
          <w:rFonts w:ascii="Arial Narrow" w:eastAsia="Candara" w:hAnsi="Arial Narrow" w:cs="Candara"/>
          <w:bCs/>
          <w:szCs w:val="24"/>
        </w:rPr>
        <w:t xml:space="preserve">, publicó </w:t>
      </w:r>
      <w:r w:rsidR="00E52B71">
        <w:rPr>
          <w:rFonts w:ascii="Arial Narrow" w:eastAsia="Candara" w:hAnsi="Arial Narrow" w:cs="Candara"/>
          <w:bCs/>
          <w:szCs w:val="24"/>
        </w:rPr>
        <w:t>la metodología</w:t>
      </w:r>
      <w:r w:rsidR="00450891">
        <w:rPr>
          <w:rFonts w:ascii="Arial Narrow" w:eastAsia="Candara" w:hAnsi="Arial Narrow" w:cs="Candara"/>
          <w:bCs/>
          <w:szCs w:val="24"/>
        </w:rPr>
        <w:t xml:space="preserve"> para </w:t>
      </w:r>
      <w:r w:rsidR="003C62A6">
        <w:rPr>
          <w:rFonts w:ascii="Arial Narrow" w:eastAsia="Candara" w:hAnsi="Arial Narrow" w:cs="Candara"/>
          <w:bCs/>
          <w:szCs w:val="24"/>
        </w:rPr>
        <w:t xml:space="preserve">la elaboración </w:t>
      </w:r>
      <w:r>
        <w:rPr>
          <w:rFonts w:ascii="Arial Narrow" w:eastAsia="Candara" w:hAnsi="Arial Narrow" w:cs="Candara"/>
          <w:bCs/>
          <w:szCs w:val="24"/>
        </w:rPr>
        <w:t>de</w:t>
      </w:r>
      <w:r w:rsidR="00450891">
        <w:rPr>
          <w:rFonts w:ascii="Arial Narrow" w:eastAsia="Candara" w:hAnsi="Arial Narrow" w:cs="Candara"/>
          <w:bCs/>
          <w:szCs w:val="24"/>
        </w:rPr>
        <w:t>l primer mapa de</w:t>
      </w:r>
      <w:r>
        <w:rPr>
          <w:rFonts w:ascii="Arial Narrow" w:eastAsia="Candara" w:hAnsi="Arial Narrow" w:cs="Candara"/>
          <w:bCs/>
          <w:szCs w:val="24"/>
        </w:rPr>
        <w:t xml:space="preserve"> áreas prioritarias</w:t>
      </w:r>
      <w:r w:rsidR="003C62A6">
        <w:rPr>
          <w:rFonts w:ascii="Arial Narrow" w:eastAsia="Candara" w:hAnsi="Arial Narrow" w:cs="Candara"/>
          <w:bCs/>
          <w:szCs w:val="24"/>
        </w:rPr>
        <w:t xml:space="preserve">, el </w:t>
      </w:r>
      <w:r w:rsidR="00007624">
        <w:rPr>
          <w:rFonts w:ascii="Arial Narrow" w:eastAsia="Candara" w:hAnsi="Arial Narrow" w:cs="Candara"/>
          <w:bCs/>
          <w:szCs w:val="24"/>
        </w:rPr>
        <w:t>cual</w:t>
      </w:r>
      <w:r w:rsidR="003C62A6">
        <w:rPr>
          <w:rFonts w:ascii="Arial Narrow" w:eastAsia="Candara" w:hAnsi="Arial Narrow" w:cs="Candara"/>
          <w:bCs/>
          <w:szCs w:val="24"/>
        </w:rPr>
        <w:t xml:space="preserve"> ha sido la base para funcionar como un instrumento de planificación dentro del </w:t>
      </w:r>
      <w:r w:rsidR="00CF64F8">
        <w:rPr>
          <w:rFonts w:ascii="Arial Narrow" w:eastAsia="Candara" w:hAnsi="Arial Narrow" w:cs="Candara"/>
          <w:bCs/>
          <w:szCs w:val="24"/>
        </w:rPr>
        <w:t>programa de manejo del fuego (programa nacional de protección contra incendios forestales en ese entonces). La metodología se basa en el a</w:t>
      </w:r>
      <w:r w:rsidRPr="007440CB">
        <w:rPr>
          <w:rFonts w:ascii="Arial Narrow" w:eastAsia="Candara" w:hAnsi="Arial Narrow" w:cs="Candara"/>
          <w:bCs/>
          <w:szCs w:val="24"/>
        </w:rPr>
        <w:t xml:space="preserve">nálisis </w:t>
      </w:r>
      <w:r w:rsidR="00CF64F8">
        <w:rPr>
          <w:rFonts w:ascii="Arial Narrow" w:eastAsia="Candara" w:hAnsi="Arial Narrow" w:cs="Candara"/>
          <w:bCs/>
          <w:szCs w:val="24"/>
        </w:rPr>
        <w:t>m</w:t>
      </w:r>
      <w:r w:rsidRPr="007440CB">
        <w:rPr>
          <w:rFonts w:ascii="Arial Narrow" w:eastAsia="Candara" w:hAnsi="Arial Narrow" w:cs="Candara"/>
          <w:bCs/>
          <w:szCs w:val="24"/>
        </w:rPr>
        <w:t xml:space="preserve">ulticriterio </w:t>
      </w:r>
      <w:r w:rsidR="00732E6E">
        <w:rPr>
          <w:rFonts w:ascii="Arial Narrow" w:eastAsia="Candara" w:hAnsi="Arial Narrow" w:cs="Candara"/>
          <w:bCs/>
          <w:szCs w:val="24"/>
        </w:rPr>
        <w:t>a través de SIG, u</w:t>
      </w:r>
      <w:r w:rsidRPr="007440CB">
        <w:rPr>
          <w:rFonts w:ascii="Arial Narrow" w:eastAsia="Candara" w:hAnsi="Arial Narrow" w:cs="Candara"/>
          <w:bCs/>
          <w:szCs w:val="24"/>
        </w:rPr>
        <w:t xml:space="preserve">na técnica </w:t>
      </w:r>
      <w:r w:rsidR="001F39EC">
        <w:rPr>
          <w:rFonts w:ascii="Arial Narrow" w:eastAsia="Candara" w:hAnsi="Arial Narrow" w:cs="Candara"/>
          <w:bCs/>
          <w:szCs w:val="24"/>
        </w:rPr>
        <w:t>donde se jerarquizan un conjunto de variables geo</w:t>
      </w:r>
      <w:r w:rsidR="00007624">
        <w:rPr>
          <w:rFonts w:ascii="Arial Narrow" w:eastAsia="Candara" w:hAnsi="Arial Narrow" w:cs="Candara"/>
          <w:bCs/>
          <w:szCs w:val="24"/>
        </w:rPr>
        <w:t xml:space="preserve"> </w:t>
      </w:r>
      <w:r w:rsidR="001F39EC">
        <w:rPr>
          <w:rFonts w:ascii="Arial Narrow" w:eastAsia="Candara" w:hAnsi="Arial Narrow" w:cs="Candara"/>
          <w:bCs/>
          <w:szCs w:val="24"/>
        </w:rPr>
        <w:t xml:space="preserve">espaciales donde se les asigna un valor determinado </w:t>
      </w:r>
      <w:r w:rsidR="006544D7">
        <w:rPr>
          <w:rFonts w:ascii="Arial Narrow" w:eastAsia="Candara" w:hAnsi="Arial Narrow" w:cs="Candara"/>
          <w:bCs/>
          <w:szCs w:val="24"/>
        </w:rPr>
        <w:t xml:space="preserve">considerando la cuestión empírica, el comportamiento lógico y la </w:t>
      </w:r>
      <w:r w:rsidR="00FA226A">
        <w:rPr>
          <w:rFonts w:ascii="Arial Narrow" w:eastAsia="Candara" w:hAnsi="Arial Narrow" w:cs="Candara"/>
          <w:bCs/>
          <w:szCs w:val="24"/>
        </w:rPr>
        <w:t>normativa</w:t>
      </w:r>
      <w:r w:rsidR="006544D7">
        <w:rPr>
          <w:rFonts w:ascii="Arial Narrow" w:eastAsia="Candara" w:hAnsi="Arial Narrow" w:cs="Candara"/>
          <w:bCs/>
          <w:szCs w:val="24"/>
        </w:rPr>
        <w:t xml:space="preserve"> que define la racionalidad para la toma de decisiones (</w:t>
      </w:r>
      <w:r w:rsidR="00FA226A">
        <w:rPr>
          <w:rFonts w:ascii="Arial Narrow" w:eastAsia="Candara" w:hAnsi="Arial Narrow" w:cs="Candara"/>
          <w:bCs/>
          <w:szCs w:val="24"/>
        </w:rPr>
        <w:t>Mireles, 2021</w:t>
      </w:r>
      <w:r w:rsidR="006544D7">
        <w:rPr>
          <w:rFonts w:ascii="Arial Narrow" w:eastAsia="Candara" w:hAnsi="Arial Narrow" w:cs="Candara"/>
          <w:bCs/>
          <w:szCs w:val="24"/>
        </w:rPr>
        <w:t>)</w:t>
      </w:r>
      <w:r w:rsidR="00FA226A">
        <w:rPr>
          <w:rFonts w:ascii="Arial Narrow" w:eastAsia="Candara" w:hAnsi="Arial Narrow" w:cs="Candara"/>
          <w:bCs/>
          <w:szCs w:val="24"/>
        </w:rPr>
        <w:t>.</w:t>
      </w:r>
      <w:r w:rsidR="001F39EC">
        <w:rPr>
          <w:rFonts w:ascii="Arial Narrow" w:eastAsia="Candara" w:hAnsi="Arial Narrow" w:cs="Candara"/>
          <w:bCs/>
          <w:szCs w:val="24"/>
        </w:rPr>
        <w:t xml:space="preserve"> </w:t>
      </w:r>
    </w:p>
    <w:p w14:paraId="65DD68E0" w14:textId="3466074C" w:rsidR="00090988" w:rsidRDefault="00FA226A" w:rsidP="00F64618">
      <w:pPr>
        <w:jc w:val="both"/>
        <w:rPr>
          <w:rFonts w:ascii="Arial Narrow" w:eastAsia="Candara" w:hAnsi="Arial Narrow" w:cs="Candara"/>
          <w:b/>
          <w:szCs w:val="24"/>
        </w:rPr>
      </w:pPr>
      <w:r>
        <w:rPr>
          <w:rFonts w:ascii="Arial Narrow" w:eastAsia="Candara" w:hAnsi="Arial Narrow" w:cs="Candara"/>
          <w:bCs/>
          <w:szCs w:val="24"/>
        </w:rPr>
        <w:t xml:space="preserve">El objetivo de este </w:t>
      </w:r>
      <w:r w:rsidR="00D1669D">
        <w:rPr>
          <w:rFonts w:ascii="Arial Narrow" w:eastAsia="Candara" w:hAnsi="Arial Narrow" w:cs="Candara"/>
          <w:bCs/>
          <w:szCs w:val="24"/>
        </w:rPr>
        <w:t>producto</w:t>
      </w:r>
      <w:r>
        <w:rPr>
          <w:rFonts w:ascii="Arial Narrow" w:eastAsia="Candara" w:hAnsi="Arial Narrow" w:cs="Candara"/>
          <w:bCs/>
          <w:szCs w:val="24"/>
        </w:rPr>
        <w:t xml:space="preserve"> es </w:t>
      </w:r>
      <w:r w:rsidR="000579DF">
        <w:rPr>
          <w:rFonts w:ascii="Arial Narrow" w:eastAsia="Candara" w:hAnsi="Arial Narrow" w:cs="Candara"/>
          <w:bCs/>
          <w:szCs w:val="24"/>
        </w:rPr>
        <w:t xml:space="preserve">presentar la metodología empleada para </w:t>
      </w:r>
      <w:r>
        <w:rPr>
          <w:rFonts w:ascii="Arial Narrow" w:eastAsia="Candara" w:hAnsi="Arial Narrow" w:cs="Candara"/>
          <w:bCs/>
          <w:szCs w:val="24"/>
        </w:rPr>
        <w:t xml:space="preserve">actualizar el mapa de áreas prioritarias contra incendios forestales para México, considerando los componentes riesgo, peligro y valor mediante un análisis de decisión multicriterio para fortalecer </w:t>
      </w:r>
      <w:r w:rsidR="003B3E83">
        <w:rPr>
          <w:rFonts w:ascii="Arial Narrow" w:eastAsia="Candara" w:hAnsi="Arial Narrow" w:cs="Candara"/>
          <w:bCs/>
          <w:szCs w:val="24"/>
        </w:rPr>
        <w:t xml:space="preserve">la toma de decisiones y la distribución óptima de los recursos en materia </w:t>
      </w:r>
      <w:r w:rsidR="00972B37">
        <w:rPr>
          <w:rFonts w:ascii="Arial Narrow" w:eastAsia="Candara" w:hAnsi="Arial Narrow" w:cs="Candara"/>
          <w:bCs/>
          <w:szCs w:val="24"/>
        </w:rPr>
        <w:t>de incendios forestales</w:t>
      </w:r>
      <w:r w:rsidR="003B3E83">
        <w:rPr>
          <w:rFonts w:ascii="Arial Narrow" w:eastAsia="Candara" w:hAnsi="Arial Narrow" w:cs="Candara"/>
          <w:bCs/>
          <w:szCs w:val="24"/>
        </w:rPr>
        <w:t>.</w:t>
      </w:r>
      <w:r w:rsidR="00090988">
        <w:rPr>
          <w:rFonts w:ascii="Arial Narrow" w:eastAsia="Candara" w:hAnsi="Arial Narrow" w:cs="Candara"/>
          <w:b/>
          <w:szCs w:val="24"/>
        </w:rPr>
        <w:br w:type="page"/>
      </w:r>
    </w:p>
    <w:bookmarkStart w:id="16" w:name="_Toc188797618"/>
    <w:p w14:paraId="12240D62" w14:textId="2F8476D5" w:rsidR="008A22EE" w:rsidRPr="002D44A0" w:rsidRDefault="002D44A0" w:rsidP="00F64618">
      <w:pPr>
        <w:pStyle w:val="Ttulo1"/>
        <w:rPr>
          <w:rFonts w:eastAsia="Candara"/>
          <w:b/>
          <w:bCs/>
          <w:color w:val="C00000"/>
        </w:rPr>
      </w:pPr>
      <w:r>
        <w:rPr>
          <w:rFonts w:eastAsia="Candara"/>
          <w:b/>
          <w:bCs/>
          <w:noProof/>
          <w:color w:val="C00000"/>
          <w14:ligatures w14:val="standardContextual"/>
        </w:rPr>
        <w:lastRenderedPageBreak/>
        <mc:AlternateContent>
          <mc:Choice Requires="wps">
            <w:drawing>
              <wp:anchor distT="0" distB="0" distL="114300" distR="114300" simplePos="0" relativeHeight="251667456" behindDoc="0" locked="0" layoutInCell="1" allowOverlap="1" wp14:anchorId="075BCB0D" wp14:editId="433D98F5">
                <wp:simplePos x="0" y="0"/>
                <wp:positionH relativeFrom="column">
                  <wp:posOffset>-8255</wp:posOffset>
                </wp:positionH>
                <wp:positionV relativeFrom="paragraph">
                  <wp:posOffset>310046</wp:posOffset>
                </wp:positionV>
                <wp:extent cx="5634355" cy="0"/>
                <wp:effectExtent l="0" t="0" r="0" b="0"/>
                <wp:wrapNone/>
                <wp:docPr id="660497578" name="Conector recto 2"/>
                <wp:cNvGraphicFramePr/>
                <a:graphic xmlns:a="http://schemas.openxmlformats.org/drawingml/2006/main">
                  <a:graphicData uri="http://schemas.microsoft.com/office/word/2010/wordprocessingShape">
                    <wps:wsp>
                      <wps:cNvCnPr/>
                      <wps:spPr>
                        <a:xfrm>
                          <a:off x="0" y="0"/>
                          <a:ext cx="5634355" cy="0"/>
                        </a:xfrm>
                        <a:prstGeom prst="line">
                          <a:avLst/>
                        </a:prstGeom>
                        <a:ln w="19050">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56382BC" id="Conector recto 2" o:spid="_x0000_s1026" style="position:absolute;z-index:251667456;visibility:visible;mso-wrap-style:square;mso-wrap-distance-left:9pt;mso-wrap-distance-top:0;mso-wrap-distance-right:9pt;mso-wrap-distance-bottom:0;mso-position-horizontal:absolute;mso-position-horizontal-relative:text;mso-position-vertical:absolute;mso-position-vertical-relative:text" from="-.65pt,24.4pt" to="443pt,2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" strokecolor="#c00000" strokeweight="1.5pt">
                <v:stroke joinstyle="miter"/>
              </v:line>
            </w:pict>
          </mc:Fallback>
        </mc:AlternateContent>
      </w:r>
      <w:r w:rsidR="00D20679" w:rsidRPr="002D44A0">
        <w:rPr>
          <w:rFonts w:eastAsia="Candara"/>
          <w:b/>
          <w:bCs/>
          <w:color w:val="C00000"/>
        </w:rPr>
        <w:t>Marco geo</w:t>
      </w:r>
      <w:r w:rsidR="00007624">
        <w:rPr>
          <w:rFonts w:eastAsia="Candara"/>
          <w:b/>
          <w:bCs/>
          <w:color w:val="C00000"/>
        </w:rPr>
        <w:t xml:space="preserve"> </w:t>
      </w:r>
      <w:r w:rsidR="00D20679" w:rsidRPr="002D44A0">
        <w:rPr>
          <w:rFonts w:eastAsia="Candara"/>
          <w:b/>
          <w:bCs/>
          <w:color w:val="C00000"/>
        </w:rPr>
        <w:t>estadístico nacional</w:t>
      </w:r>
      <w:bookmarkEnd w:id="16"/>
    </w:p>
    <w:p w14:paraId="44AC74AA" w14:textId="0484A8ED" w:rsidR="00D61121" w:rsidRPr="007440CB" w:rsidRDefault="008A22EE" w:rsidP="00D61121">
      <w:pPr>
        <w:jc w:val="both"/>
        <w:rPr>
          <w:rFonts w:ascii="Arial Narrow" w:eastAsia="Candara" w:hAnsi="Arial Narrow" w:cs="Candara"/>
          <w:bCs/>
          <w:szCs w:val="24"/>
        </w:rPr>
      </w:pPr>
      <w:r w:rsidRPr="007440CB">
        <w:rPr>
          <w:rFonts w:ascii="Arial Narrow" w:eastAsia="Candara" w:hAnsi="Arial Narrow" w:cs="Candara"/>
          <w:bCs/>
          <w:szCs w:val="24"/>
        </w:rPr>
        <w:t xml:space="preserve">El marco estadístico es un sistema diseñado por el </w:t>
      </w:r>
      <w:r w:rsidR="00D1669D" w:rsidRPr="00D1669D">
        <w:rPr>
          <w:rFonts w:ascii="Arial Narrow" w:eastAsia="Candara" w:hAnsi="Arial Narrow" w:cs="Candara"/>
          <w:bCs/>
          <w:szCs w:val="24"/>
        </w:rPr>
        <w:t>Instituto Nacional de Estadística y Geografía</w:t>
      </w:r>
      <w:r w:rsidR="00D1669D">
        <w:rPr>
          <w:rFonts w:ascii="Arial Narrow" w:eastAsia="Candara" w:hAnsi="Arial Narrow" w:cs="Candara"/>
          <w:bCs/>
          <w:szCs w:val="24"/>
        </w:rPr>
        <w:t xml:space="preserve"> (</w:t>
      </w:r>
      <w:r w:rsidRPr="007440CB">
        <w:rPr>
          <w:rFonts w:ascii="Arial Narrow" w:eastAsia="Candara" w:hAnsi="Arial Narrow" w:cs="Candara"/>
          <w:bCs/>
          <w:szCs w:val="24"/>
        </w:rPr>
        <w:t>INEGI</w:t>
      </w:r>
      <w:r w:rsidR="00D1669D">
        <w:rPr>
          <w:rFonts w:ascii="Arial Narrow" w:eastAsia="Candara" w:hAnsi="Arial Narrow" w:cs="Candara"/>
          <w:bCs/>
          <w:szCs w:val="24"/>
        </w:rPr>
        <w:t>)</w:t>
      </w:r>
      <w:r w:rsidRPr="007440CB">
        <w:rPr>
          <w:rFonts w:ascii="Arial Narrow" w:eastAsia="Candara" w:hAnsi="Arial Narrow" w:cs="Candara"/>
          <w:bCs/>
          <w:szCs w:val="24"/>
        </w:rPr>
        <w:t>, para organizar y referenciar geográficamente la información estadística de México a través de una división territorial en distintos niveles de desagregación (áreas geo</w:t>
      </w:r>
      <w:r w:rsidR="00007624">
        <w:rPr>
          <w:rFonts w:ascii="Arial Narrow" w:eastAsia="Candara" w:hAnsi="Arial Narrow" w:cs="Candara"/>
          <w:bCs/>
          <w:szCs w:val="24"/>
        </w:rPr>
        <w:t xml:space="preserve"> </w:t>
      </w:r>
      <w:r w:rsidRPr="007440CB">
        <w:rPr>
          <w:rFonts w:ascii="Arial Narrow" w:eastAsia="Candara" w:hAnsi="Arial Narrow" w:cs="Candara"/>
          <w:bCs/>
          <w:szCs w:val="24"/>
        </w:rPr>
        <w:t>estadísticas estatales</w:t>
      </w:r>
      <w:r w:rsidR="001E709B">
        <w:rPr>
          <w:rFonts w:ascii="Arial Narrow" w:eastAsia="Candara" w:hAnsi="Arial Narrow" w:cs="Candara"/>
          <w:bCs/>
          <w:szCs w:val="24"/>
        </w:rPr>
        <w:t>, municipales, manzanas, entre otros</w:t>
      </w:r>
      <w:r w:rsidRPr="007440CB">
        <w:rPr>
          <w:rFonts w:ascii="Arial Narrow" w:eastAsia="Candara" w:hAnsi="Arial Narrow" w:cs="Candara"/>
          <w:bCs/>
          <w:szCs w:val="24"/>
        </w:rPr>
        <w:t xml:space="preserve">). Su objetivo es proporcionar una base coherente y estandarizada para la recopilación, análisis y difusión de datos estadísticos y geográficos a nivel nacional. En el </w:t>
      </w:r>
      <w:r w:rsidR="008B636D">
        <w:rPr>
          <w:rFonts w:ascii="Arial Narrow" w:eastAsia="Candara" w:hAnsi="Arial Narrow" w:cs="Candara"/>
          <w:bCs/>
          <w:szCs w:val="24"/>
        </w:rPr>
        <w:fldChar w:fldCharType="begin"/>
      </w:r>
      <w:r w:rsidR="008B636D">
        <w:rPr>
          <w:rFonts w:ascii="Arial Narrow" w:eastAsia="Candara" w:hAnsi="Arial Narrow" w:cs="Candara"/>
          <w:bCs/>
          <w:szCs w:val="24"/>
        </w:rPr>
        <w:instrText xml:space="preserve"> REF _Ref184737931 \h </w:instrText>
      </w:r>
      <w:r w:rsidR="008B636D">
        <w:rPr>
          <w:rFonts w:ascii="Arial Narrow" w:eastAsia="Candara" w:hAnsi="Arial Narrow" w:cs="Candara"/>
          <w:bCs/>
          <w:szCs w:val="24"/>
        </w:rPr>
      </w:r>
      <w:r w:rsidR="008B636D">
        <w:rPr>
          <w:rFonts w:ascii="Arial Narrow" w:eastAsia="Candara" w:hAnsi="Arial Narrow" w:cs="Candara"/>
          <w:bCs/>
          <w:szCs w:val="24"/>
        </w:rPr>
        <w:fldChar w:fldCharType="separate"/>
      </w:r>
      <w:r w:rsidR="00D96167" w:rsidRPr="007440CB">
        <w:rPr>
          <w:rFonts w:ascii="Arial Narrow" w:hAnsi="Arial Narrow"/>
          <w:szCs w:val="24"/>
        </w:rPr>
        <w:t xml:space="preserve">Cuadro </w:t>
      </w:r>
      <w:r w:rsidR="00D96167">
        <w:rPr>
          <w:rFonts w:ascii="Arial Narrow" w:hAnsi="Arial Narrow"/>
          <w:noProof/>
          <w:szCs w:val="24"/>
        </w:rPr>
        <w:t>1</w:t>
      </w:r>
      <w:r w:rsidR="008B636D">
        <w:rPr>
          <w:rFonts w:ascii="Arial Narrow" w:eastAsia="Candara" w:hAnsi="Arial Narrow" w:cs="Candara"/>
          <w:bCs/>
          <w:szCs w:val="24"/>
        </w:rPr>
        <w:fldChar w:fldCharType="end"/>
      </w:r>
      <w:r w:rsidRPr="007440CB">
        <w:rPr>
          <w:rFonts w:ascii="Arial Narrow" w:eastAsia="Candara" w:hAnsi="Arial Narrow" w:cs="Candara"/>
          <w:bCs/>
          <w:szCs w:val="24"/>
        </w:rPr>
        <w:t xml:space="preserve"> se muestra</w:t>
      </w:r>
      <w:r w:rsidR="00D61121" w:rsidRPr="007440CB">
        <w:rPr>
          <w:rFonts w:ascii="Arial Narrow" w:eastAsia="Candara" w:hAnsi="Arial Narrow" w:cs="Candara"/>
          <w:bCs/>
          <w:szCs w:val="24"/>
        </w:rPr>
        <w:t>n los parámetros geo</w:t>
      </w:r>
      <w:r w:rsidR="00007624">
        <w:rPr>
          <w:rFonts w:ascii="Arial Narrow" w:eastAsia="Candara" w:hAnsi="Arial Narrow" w:cs="Candara"/>
          <w:bCs/>
          <w:szCs w:val="24"/>
        </w:rPr>
        <w:t xml:space="preserve"> </w:t>
      </w:r>
      <w:r w:rsidR="00D61121" w:rsidRPr="007440CB">
        <w:rPr>
          <w:rFonts w:ascii="Arial Narrow" w:eastAsia="Candara" w:hAnsi="Arial Narrow" w:cs="Candara"/>
          <w:bCs/>
          <w:szCs w:val="24"/>
        </w:rPr>
        <w:t>espaciales d</w:t>
      </w:r>
      <w:r w:rsidRPr="007440CB">
        <w:rPr>
          <w:rFonts w:ascii="Arial Narrow" w:eastAsia="Candara" w:hAnsi="Arial Narrow" w:cs="Candara"/>
          <w:bCs/>
          <w:szCs w:val="24"/>
        </w:rPr>
        <w:t>el marco geo</w:t>
      </w:r>
      <w:r w:rsidR="00007624">
        <w:rPr>
          <w:rFonts w:ascii="Arial Narrow" w:eastAsia="Candara" w:hAnsi="Arial Narrow" w:cs="Candara"/>
          <w:bCs/>
          <w:szCs w:val="24"/>
        </w:rPr>
        <w:t xml:space="preserve"> </w:t>
      </w:r>
      <w:r w:rsidRPr="007440CB">
        <w:rPr>
          <w:rFonts w:ascii="Arial Narrow" w:eastAsia="Candara" w:hAnsi="Arial Narrow" w:cs="Candara"/>
          <w:bCs/>
          <w:szCs w:val="24"/>
        </w:rPr>
        <w:t>estadístico empleado para el análisis de</w:t>
      </w:r>
      <w:r w:rsidR="00D61121" w:rsidRPr="007440CB">
        <w:rPr>
          <w:rFonts w:ascii="Arial Narrow" w:eastAsia="Candara" w:hAnsi="Arial Narrow" w:cs="Candara"/>
          <w:bCs/>
          <w:szCs w:val="24"/>
        </w:rPr>
        <w:t>l MAPCIF</w:t>
      </w:r>
      <w:r w:rsidRPr="007440CB">
        <w:rPr>
          <w:rFonts w:ascii="Arial Narrow" w:eastAsia="Candara" w:hAnsi="Arial Narrow" w:cs="Candara"/>
          <w:bCs/>
          <w:szCs w:val="24"/>
        </w:rPr>
        <w:t>24 a nivel estatal en su edición más reciente de diciembre 2023</w:t>
      </w:r>
      <w:r w:rsidR="00D61121" w:rsidRPr="007440CB">
        <w:rPr>
          <w:rFonts w:ascii="Arial Narrow" w:eastAsia="Candara" w:hAnsi="Arial Narrow" w:cs="Candara"/>
          <w:bCs/>
          <w:szCs w:val="24"/>
        </w:rPr>
        <w:t xml:space="preserve"> (INEGI, 2023)</w:t>
      </w:r>
      <w:r w:rsidRPr="007440CB">
        <w:rPr>
          <w:rFonts w:ascii="Arial Narrow" w:eastAsia="Candara" w:hAnsi="Arial Narrow" w:cs="Candara"/>
          <w:bCs/>
          <w:szCs w:val="24"/>
        </w:rPr>
        <w:t xml:space="preserve">. </w:t>
      </w:r>
    </w:p>
    <w:tbl>
      <w:tblPr>
        <w:tblW w:w="5000" w:type="pct"/>
        <w:jc w:val="center"/>
        <w:tblCellMar>
          <w:left w:w="70" w:type="dxa"/>
          <w:right w:w="70" w:type="dxa"/>
        </w:tblCellMar>
        <w:tblLook w:val="04A0" w:firstRow="1" w:lastRow="0" w:firstColumn="1" w:lastColumn="0" w:noHBand="0" w:noVBand="1"/>
      </w:tblPr>
      <w:tblGrid>
        <w:gridCol w:w="2507"/>
        <w:gridCol w:w="1525"/>
        <w:gridCol w:w="2524"/>
        <w:gridCol w:w="2282"/>
      </w:tblGrid>
      <w:tr w:rsidR="00D61121" w:rsidRPr="007440CB" w14:paraId="7404FC60" w14:textId="77777777" w:rsidTr="00B21175">
        <w:trPr>
          <w:trHeight w:val="285"/>
          <w:jc w:val="center"/>
        </w:trPr>
        <w:tc>
          <w:tcPr>
            <w:tcW w:w="5000" w:type="pct"/>
            <w:gridSpan w:val="4"/>
            <w:tcBorders>
              <w:top w:val="nil"/>
              <w:left w:val="nil"/>
              <w:bottom w:val="single" w:sz="4" w:space="0" w:color="auto"/>
              <w:right w:val="nil"/>
            </w:tcBorders>
            <w:noWrap/>
            <w:vAlign w:val="center"/>
            <w:hideMark/>
          </w:tcPr>
          <w:p w14:paraId="270488E8" w14:textId="705144D1" w:rsidR="00D61121" w:rsidRPr="007440CB" w:rsidRDefault="008B636D" w:rsidP="003540FE">
            <w:pPr>
              <w:pStyle w:val="Descripcin"/>
              <w:keepNext/>
              <w:spacing w:before="120" w:after="40"/>
              <w:jc w:val="center"/>
              <w:rPr>
                <w:rFonts w:ascii="Arial Narrow" w:eastAsia="Times New Roman" w:hAnsi="Arial Narrow" w:cs="Arial"/>
                <w:color w:val="000000"/>
                <w:sz w:val="22"/>
              </w:rPr>
            </w:pPr>
            <w:bookmarkStart w:id="17" w:name="_Ref184737931"/>
            <w:r w:rsidRPr="007440CB">
              <w:rPr>
                <w:rFonts w:ascii="Arial Narrow" w:hAnsi="Arial Narrow"/>
                <w:sz w:val="24"/>
                <w:szCs w:val="24"/>
              </w:rPr>
              <w:t xml:space="preserve">Cuadro </w:t>
            </w:r>
            <w:r w:rsidRPr="007440CB">
              <w:rPr>
                <w:rFonts w:ascii="Arial Narrow" w:hAnsi="Arial Narrow"/>
                <w:sz w:val="24"/>
                <w:szCs w:val="24"/>
              </w:rPr>
              <w:fldChar w:fldCharType="begin"/>
            </w:r>
            <w:r w:rsidRPr="007440CB">
              <w:rPr>
                <w:rFonts w:ascii="Arial Narrow" w:hAnsi="Arial Narrow"/>
                <w:sz w:val="24"/>
                <w:szCs w:val="24"/>
              </w:rPr>
              <w:instrText xml:space="preserve"> SEQ Cuadro \* ARABIC </w:instrText>
            </w:r>
            <w:r w:rsidRPr="007440CB">
              <w:rPr>
                <w:rFonts w:ascii="Arial Narrow" w:hAnsi="Arial Narrow"/>
                <w:sz w:val="24"/>
                <w:szCs w:val="24"/>
              </w:rPr>
              <w:fldChar w:fldCharType="separate"/>
            </w:r>
            <w:r w:rsidR="00D96167">
              <w:rPr>
                <w:rFonts w:ascii="Arial Narrow" w:hAnsi="Arial Narrow"/>
                <w:noProof/>
                <w:sz w:val="24"/>
                <w:szCs w:val="24"/>
              </w:rPr>
              <w:t>1</w:t>
            </w:r>
            <w:r w:rsidRPr="007440CB">
              <w:rPr>
                <w:rFonts w:ascii="Arial Narrow" w:hAnsi="Arial Narrow"/>
                <w:sz w:val="24"/>
                <w:szCs w:val="24"/>
              </w:rPr>
              <w:fldChar w:fldCharType="end"/>
            </w:r>
            <w:bookmarkEnd w:id="17"/>
            <w:r w:rsidRPr="007440CB">
              <w:rPr>
                <w:rFonts w:ascii="Arial Narrow" w:hAnsi="Arial Narrow"/>
                <w:sz w:val="24"/>
                <w:szCs w:val="24"/>
              </w:rPr>
              <w:t xml:space="preserve">. </w:t>
            </w:r>
            <w:r w:rsidR="00D61121" w:rsidRPr="007440CB">
              <w:rPr>
                <w:rFonts w:ascii="Arial Narrow" w:hAnsi="Arial Narrow"/>
                <w:sz w:val="24"/>
                <w:szCs w:val="24"/>
              </w:rPr>
              <w:t>Parámetros geo</w:t>
            </w:r>
            <w:r w:rsidR="00007624">
              <w:rPr>
                <w:rFonts w:ascii="Arial Narrow" w:hAnsi="Arial Narrow"/>
                <w:sz w:val="24"/>
                <w:szCs w:val="24"/>
              </w:rPr>
              <w:t xml:space="preserve"> </w:t>
            </w:r>
            <w:r w:rsidR="00D61121" w:rsidRPr="007440CB">
              <w:rPr>
                <w:rFonts w:ascii="Arial Narrow" w:hAnsi="Arial Narrow"/>
                <w:sz w:val="24"/>
                <w:szCs w:val="24"/>
              </w:rPr>
              <w:t xml:space="preserve">espaciales del </w:t>
            </w:r>
            <w:r w:rsidR="00B21175" w:rsidRPr="007440CB">
              <w:rPr>
                <w:rFonts w:ascii="Arial Narrow" w:hAnsi="Arial Narrow"/>
                <w:sz w:val="24"/>
                <w:szCs w:val="24"/>
              </w:rPr>
              <w:t>marco geodésico nacional 2023</w:t>
            </w:r>
            <w:r w:rsidR="00485882" w:rsidRPr="007440CB">
              <w:rPr>
                <w:rFonts w:ascii="Arial Narrow" w:hAnsi="Arial Narrow"/>
                <w:sz w:val="24"/>
                <w:szCs w:val="24"/>
              </w:rPr>
              <w:t xml:space="preserve"> (MGE23)</w:t>
            </w:r>
          </w:p>
        </w:tc>
      </w:tr>
      <w:tr w:rsidR="00D61121" w:rsidRPr="007440CB" w14:paraId="59DAD7EB" w14:textId="77777777" w:rsidTr="00B21175">
        <w:trPr>
          <w:trHeight w:val="300"/>
          <w:jc w:val="center"/>
        </w:trPr>
        <w:tc>
          <w:tcPr>
            <w:tcW w:w="1418" w:type="pct"/>
            <w:tcBorders>
              <w:top w:val="nil"/>
              <w:left w:val="nil"/>
              <w:bottom w:val="nil"/>
              <w:right w:val="nil"/>
            </w:tcBorders>
            <w:noWrap/>
            <w:vAlign w:val="center"/>
            <w:hideMark/>
          </w:tcPr>
          <w:p w14:paraId="7E52F5BE" w14:textId="77777777" w:rsidR="00D61121" w:rsidRPr="007440CB" w:rsidRDefault="00D61121" w:rsidP="003540FE">
            <w:pPr>
              <w:spacing w:after="0" w:line="240" w:lineRule="auto"/>
              <w:jc w:val="right"/>
              <w:rPr>
                <w:rFonts w:ascii="Arial Narrow" w:eastAsia="Times New Roman" w:hAnsi="Arial Narrow" w:cs="Arial"/>
                <w:b/>
                <w:bCs/>
                <w:color w:val="000000"/>
                <w:sz w:val="22"/>
              </w:rPr>
            </w:pPr>
            <w:r w:rsidRPr="007440CB">
              <w:rPr>
                <w:rFonts w:ascii="Arial Narrow" w:eastAsia="Times New Roman" w:hAnsi="Arial Narrow" w:cs="Arial"/>
                <w:b/>
                <w:bCs/>
                <w:color w:val="000000"/>
                <w:sz w:val="22"/>
              </w:rPr>
              <w:t>Tema:</w:t>
            </w:r>
          </w:p>
        </w:tc>
        <w:tc>
          <w:tcPr>
            <w:tcW w:w="3582" w:type="pct"/>
            <w:gridSpan w:val="3"/>
            <w:tcBorders>
              <w:top w:val="nil"/>
              <w:left w:val="nil"/>
              <w:bottom w:val="nil"/>
              <w:right w:val="nil"/>
            </w:tcBorders>
            <w:noWrap/>
            <w:vAlign w:val="center"/>
            <w:hideMark/>
          </w:tcPr>
          <w:p w14:paraId="4FAA786D" w14:textId="78C9F305" w:rsidR="00D61121" w:rsidRPr="007440CB" w:rsidRDefault="00D61121" w:rsidP="003540FE">
            <w:pPr>
              <w:spacing w:after="0" w:line="240" w:lineRule="auto"/>
              <w:jc w:val="center"/>
              <w:rPr>
                <w:rFonts w:ascii="Arial Narrow" w:eastAsia="Times New Roman" w:hAnsi="Arial Narrow" w:cs="Arial"/>
                <w:color w:val="000000"/>
                <w:sz w:val="22"/>
              </w:rPr>
            </w:pPr>
            <w:r w:rsidRPr="007440CB">
              <w:rPr>
                <w:rFonts w:ascii="Arial Narrow" w:eastAsia="Times New Roman" w:hAnsi="Arial Narrow" w:cs="Arial"/>
                <w:color w:val="000000"/>
                <w:sz w:val="22"/>
              </w:rPr>
              <w:t>Marco Geo</w:t>
            </w:r>
            <w:r w:rsidR="00007624">
              <w:rPr>
                <w:rFonts w:ascii="Arial Narrow" w:eastAsia="Times New Roman" w:hAnsi="Arial Narrow" w:cs="Arial"/>
                <w:color w:val="000000"/>
                <w:sz w:val="22"/>
              </w:rPr>
              <w:t xml:space="preserve"> </w:t>
            </w:r>
            <w:r w:rsidRPr="007440CB">
              <w:rPr>
                <w:rFonts w:ascii="Arial Narrow" w:eastAsia="Times New Roman" w:hAnsi="Arial Narrow" w:cs="Arial"/>
                <w:color w:val="000000"/>
                <w:sz w:val="22"/>
              </w:rPr>
              <w:t>estadístico</w:t>
            </w:r>
          </w:p>
        </w:tc>
      </w:tr>
      <w:tr w:rsidR="00D61121" w:rsidRPr="007440CB" w14:paraId="7A278D65" w14:textId="77777777" w:rsidTr="00B21175">
        <w:trPr>
          <w:trHeight w:val="300"/>
          <w:jc w:val="center"/>
        </w:trPr>
        <w:tc>
          <w:tcPr>
            <w:tcW w:w="1418" w:type="pct"/>
            <w:tcBorders>
              <w:top w:val="nil"/>
              <w:left w:val="nil"/>
              <w:right w:val="nil"/>
            </w:tcBorders>
            <w:noWrap/>
            <w:vAlign w:val="center"/>
            <w:hideMark/>
          </w:tcPr>
          <w:p w14:paraId="3B9A48E9" w14:textId="77777777" w:rsidR="00D61121" w:rsidRPr="007440CB" w:rsidRDefault="00D61121" w:rsidP="003540FE">
            <w:pPr>
              <w:spacing w:after="0" w:line="240" w:lineRule="auto"/>
              <w:jc w:val="right"/>
              <w:rPr>
                <w:rFonts w:ascii="Arial Narrow" w:eastAsia="Times New Roman" w:hAnsi="Arial Narrow" w:cs="Arial"/>
                <w:b/>
                <w:bCs/>
                <w:color w:val="000000"/>
                <w:sz w:val="22"/>
              </w:rPr>
            </w:pPr>
            <w:r w:rsidRPr="007440CB">
              <w:rPr>
                <w:rFonts w:ascii="Arial Narrow" w:eastAsia="Times New Roman" w:hAnsi="Arial Narrow" w:cs="Arial"/>
                <w:b/>
                <w:bCs/>
                <w:color w:val="000000"/>
                <w:sz w:val="22"/>
              </w:rPr>
              <w:t>Entidad:</w:t>
            </w:r>
          </w:p>
        </w:tc>
        <w:tc>
          <w:tcPr>
            <w:tcW w:w="3582" w:type="pct"/>
            <w:gridSpan w:val="3"/>
            <w:tcBorders>
              <w:top w:val="nil"/>
              <w:left w:val="nil"/>
              <w:right w:val="nil"/>
            </w:tcBorders>
            <w:noWrap/>
            <w:vAlign w:val="center"/>
            <w:hideMark/>
          </w:tcPr>
          <w:p w14:paraId="28EBD3C2" w14:textId="77777777" w:rsidR="00D61121" w:rsidRPr="007440CB" w:rsidRDefault="00D61121" w:rsidP="003540FE">
            <w:pPr>
              <w:spacing w:after="0" w:line="240" w:lineRule="auto"/>
              <w:jc w:val="center"/>
              <w:rPr>
                <w:rFonts w:ascii="Arial Narrow" w:eastAsia="Times New Roman" w:hAnsi="Arial Narrow" w:cs="Arial"/>
                <w:color w:val="000000"/>
                <w:sz w:val="22"/>
              </w:rPr>
            </w:pPr>
            <w:r w:rsidRPr="007440CB">
              <w:rPr>
                <w:rFonts w:ascii="Arial Narrow" w:eastAsia="Times New Roman" w:hAnsi="Arial Narrow" w:cs="Arial"/>
                <w:color w:val="000000"/>
                <w:sz w:val="22"/>
              </w:rPr>
              <w:t>Estados Unidos Mexicanos</w:t>
            </w:r>
          </w:p>
        </w:tc>
      </w:tr>
      <w:tr w:rsidR="00D61121" w:rsidRPr="007440CB" w14:paraId="57438409" w14:textId="77777777" w:rsidTr="00B21175">
        <w:trPr>
          <w:trHeight w:val="300"/>
          <w:jc w:val="center"/>
        </w:trPr>
        <w:tc>
          <w:tcPr>
            <w:tcW w:w="1418" w:type="pct"/>
            <w:tcBorders>
              <w:top w:val="nil"/>
              <w:left w:val="nil"/>
              <w:bottom w:val="single" w:sz="4" w:space="0" w:color="auto"/>
              <w:right w:val="nil"/>
            </w:tcBorders>
            <w:noWrap/>
            <w:vAlign w:val="center"/>
            <w:hideMark/>
          </w:tcPr>
          <w:p w14:paraId="5A684650" w14:textId="77777777" w:rsidR="00D61121" w:rsidRPr="007440CB" w:rsidRDefault="00D61121" w:rsidP="003540FE">
            <w:pPr>
              <w:spacing w:after="0" w:line="240" w:lineRule="auto"/>
              <w:jc w:val="right"/>
              <w:rPr>
                <w:rFonts w:ascii="Arial Narrow" w:eastAsia="Times New Roman" w:hAnsi="Arial Narrow" w:cs="Arial"/>
                <w:b/>
                <w:bCs/>
                <w:color w:val="000000"/>
                <w:sz w:val="22"/>
              </w:rPr>
            </w:pPr>
            <w:r w:rsidRPr="007440CB">
              <w:rPr>
                <w:rFonts w:ascii="Arial Narrow" w:eastAsia="Times New Roman" w:hAnsi="Arial Narrow" w:cs="Arial"/>
                <w:b/>
                <w:bCs/>
                <w:color w:val="000000"/>
                <w:sz w:val="22"/>
              </w:rPr>
              <w:t>Formato:</w:t>
            </w:r>
          </w:p>
        </w:tc>
        <w:tc>
          <w:tcPr>
            <w:tcW w:w="3582" w:type="pct"/>
            <w:gridSpan w:val="3"/>
            <w:tcBorders>
              <w:top w:val="nil"/>
              <w:left w:val="nil"/>
              <w:bottom w:val="single" w:sz="4" w:space="0" w:color="auto"/>
              <w:right w:val="nil"/>
            </w:tcBorders>
            <w:noWrap/>
            <w:vAlign w:val="center"/>
            <w:hideMark/>
          </w:tcPr>
          <w:p w14:paraId="6D5E572E" w14:textId="77777777" w:rsidR="00D61121" w:rsidRPr="007440CB" w:rsidRDefault="00D61121" w:rsidP="003540FE">
            <w:pPr>
              <w:spacing w:after="0" w:line="240" w:lineRule="auto"/>
              <w:jc w:val="center"/>
              <w:rPr>
                <w:rFonts w:ascii="Arial Narrow" w:eastAsia="Times New Roman" w:hAnsi="Arial Narrow" w:cs="Arial"/>
                <w:color w:val="000000"/>
                <w:sz w:val="22"/>
              </w:rPr>
            </w:pPr>
            <w:r w:rsidRPr="007440CB">
              <w:rPr>
                <w:rFonts w:ascii="Arial Narrow" w:eastAsia="Times New Roman" w:hAnsi="Arial Narrow" w:cs="Arial"/>
                <w:color w:val="000000"/>
                <w:sz w:val="22"/>
              </w:rPr>
              <w:t>Electrónico (*</w:t>
            </w:r>
            <w:r w:rsidRPr="007440CB">
              <w:rPr>
                <w:rFonts w:ascii="Arial Narrow" w:eastAsia="Times New Roman" w:hAnsi="Arial Narrow" w:cs="Arial"/>
                <w:i/>
                <w:iCs/>
                <w:color w:val="000000"/>
                <w:sz w:val="22"/>
              </w:rPr>
              <w:t>.shp</w:t>
            </w:r>
            <w:r w:rsidRPr="007440CB">
              <w:rPr>
                <w:rFonts w:ascii="Arial Narrow" w:eastAsia="Times New Roman" w:hAnsi="Arial Narrow" w:cs="Arial"/>
                <w:color w:val="000000"/>
                <w:sz w:val="22"/>
              </w:rPr>
              <w:t>)</w:t>
            </w:r>
          </w:p>
        </w:tc>
      </w:tr>
      <w:tr w:rsidR="00D61121" w:rsidRPr="007440CB" w14:paraId="62003D54" w14:textId="77777777" w:rsidTr="00B21175">
        <w:trPr>
          <w:trHeight w:val="300"/>
          <w:jc w:val="center"/>
        </w:trPr>
        <w:tc>
          <w:tcPr>
            <w:tcW w:w="5000" w:type="pct"/>
            <w:gridSpan w:val="4"/>
            <w:tcBorders>
              <w:top w:val="single" w:sz="4" w:space="0" w:color="auto"/>
              <w:left w:val="nil"/>
              <w:bottom w:val="single" w:sz="4" w:space="0" w:color="auto"/>
              <w:right w:val="nil"/>
            </w:tcBorders>
            <w:noWrap/>
            <w:vAlign w:val="center"/>
            <w:hideMark/>
          </w:tcPr>
          <w:p w14:paraId="542D1EB7" w14:textId="77777777" w:rsidR="00D61121" w:rsidRPr="007440CB" w:rsidRDefault="00D61121" w:rsidP="003540FE">
            <w:pPr>
              <w:spacing w:after="0" w:line="240" w:lineRule="auto"/>
              <w:jc w:val="center"/>
              <w:rPr>
                <w:rFonts w:ascii="Arial Narrow" w:eastAsia="Times New Roman" w:hAnsi="Arial Narrow" w:cs="Arial"/>
                <w:color w:val="000000"/>
                <w:sz w:val="22"/>
              </w:rPr>
            </w:pPr>
            <w:r w:rsidRPr="007440CB">
              <w:rPr>
                <w:rFonts w:ascii="Arial Narrow" w:eastAsia="Times New Roman" w:hAnsi="Arial Narrow" w:cs="Arial"/>
                <w:b/>
                <w:bCs/>
                <w:color w:val="000000"/>
                <w:sz w:val="22"/>
              </w:rPr>
              <w:t>EPSG:</w:t>
            </w:r>
            <w:r w:rsidRPr="007440CB">
              <w:rPr>
                <w:rFonts w:ascii="Arial Narrow" w:eastAsia="Times New Roman" w:hAnsi="Arial Narrow" w:cs="Arial"/>
                <w:color w:val="000000"/>
                <w:sz w:val="22"/>
              </w:rPr>
              <w:t xml:space="preserve"> 6372</w:t>
            </w:r>
            <w:r w:rsidRPr="007440CB">
              <w:rPr>
                <w:rFonts w:ascii="Arial Narrow" w:eastAsia="Times New Roman" w:hAnsi="Arial Narrow" w:cs="Arial"/>
                <w:color w:val="000000"/>
                <w:sz w:val="22"/>
                <w:vertAlign w:val="superscript"/>
              </w:rPr>
              <w:t>1</w:t>
            </w:r>
          </w:p>
        </w:tc>
      </w:tr>
      <w:tr w:rsidR="00D61121" w:rsidRPr="007440CB" w14:paraId="2F0F473B" w14:textId="77777777" w:rsidTr="00B21175">
        <w:trPr>
          <w:trHeight w:val="300"/>
          <w:jc w:val="center"/>
        </w:trPr>
        <w:tc>
          <w:tcPr>
            <w:tcW w:w="1418" w:type="pct"/>
            <w:tcBorders>
              <w:top w:val="single" w:sz="4" w:space="0" w:color="auto"/>
              <w:left w:val="nil"/>
              <w:bottom w:val="nil"/>
              <w:right w:val="nil"/>
            </w:tcBorders>
            <w:noWrap/>
            <w:vAlign w:val="center"/>
            <w:hideMark/>
          </w:tcPr>
          <w:p w14:paraId="3E3D9A1B" w14:textId="77777777" w:rsidR="00D61121" w:rsidRPr="007440CB" w:rsidRDefault="00D61121" w:rsidP="003540FE">
            <w:pPr>
              <w:spacing w:after="0" w:line="240" w:lineRule="auto"/>
              <w:jc w:val="right"/>
              <w:rPr>
                <w:rFonts w:ascii="Arial Narrow" w:eastAsia="Times New Roman" w:hAnsi="Arial Narrow" w:cs="Arial"/>
                <w:b/>
                <w:bCs/>
                <w:color w:val="000000"/>
                <w:sz w:val="22"/>
              </w:rPr>
            </w:pPr>
            <w:r w:rsidRPr="007440CB">
              <w:rPr>
                <w:rFonts w:ascii="Arial Narrow" w:eastAsia="Times New Roman" w:hAnsi="Arial Narrow" w:cs="Arial"/>
                <w:b/>
                <w:bCs/>
                <w:color w:val="000000"/>
                <w:sz w:val="22"/>
              </w:rPr>
              <w:t>Proyección:</w:t>
            </w:r>
          </w:p>
        </w:tc>
        <w:tc>
          <w:tcPr>
            <w:tcW w:w="3582" w:type="pct"/>
            <w:gridSpan w:val="3"/>
            <w:tcBorders>
              <w:top w:val="single" w:sz="4" w:space="0" w:color="auto"/>
              <w:left w:val="nil"/>
              <w:bottom w:val="nil"/>
              <w:right w:val="nil"/>
            </w:tcBorders>
            <w:noWrap/>
            <w:vAlign w:val="center"/>
            <w:hideMark/>
          </w:tcPr>
          <w:p w14:paraId="5C4DC870" w14:textId="77777777" w:rsidR="00D61121" w:rsidRPr="007440CB" w:rsidRDefault="00D61121" w:rsidP="003540FE">
            <w:pPr>
              <w:spacing w:after="0" w:line="240" w:lineRule="auto"/>
              <w:jc w:val="center"/>
              <w:rPr>
                <w:rFonts w:ascii="Arial Narrow" w:eastAsia="Times New Roman" w:hAnsi="Arial Narrow" w:cs="Arial"/>
                <w:color w:val="000000"/>
                <w:sz w:val="22"/>
              </w:rPr>
            </w:pPr>
            <w:r w:rsidRPr="007440CB">
              <w:rPr>
                <w:rFonts w:ascii="Arial Narrow" w:eastAsia="Times New Roman" w:hAnsi="Arial Narrow" w:cs="Arial"/>
                <w:color w:val="000000"/>
                <w:sz w:val="22"/>
              </w:rPr>
              <w:t>Cónica Conforme de Lambert (CCL)</w:t>
            </w:r>
          </w:p>
        </w:tc>
      </w:tr>
      <w:tr w:rsidR="00D61121" w:rsidRPr="007440CB" w14:paraId="14B401FF" w14:textId="77777777" w:rsidTr="00B21175">
        <w:trPr>
          <w:trHeight w:val="300"/>
          <w:jc w:val="center"/>
        </w:trPr>
        <w:tc>
          <w:tcPr>
            <w:tcW w:w="1418" w:type="pct"/>
            <w:tcBorders>
              <w:top w:val="nil"/>
              <w:left w:val="nil"/>
              <w:bottom w:val="nil"/>
              <w:right w:val="nil"/>
            </w:tcBorders>
            <w:noWrap/>
            <w:vAlign w:val="center"/>
            <w:hideMark/>
          </w:tcPr>
          <w:p w14:paraId="782C7467" w14:textId="77777777" w:rsidR="00D61121" w:rsidRPr="007440CB" w:rsidRDefault="00D61121" w:rsidP="003540FE">
            <w:pPr>
              <w:spacing w:after="0" w:line="240" w:lineRule="auto"/>
              <w:jc w:val="right"/>
              <w:rPr>
                <w:rFonts w:ascii="Arial Narrow" w:eastAsia="Times New Roman" w:hAnsi="Arial Narrow" w:cs="Arial"/>
                <w:b/>
                <w:bCs/>
                <w:color w:val="000000"/>
                <w:sz w:val="22"/>
              </w:rPr>
            </w:pPr>
            <w:r w:rsidRPr="007440CB">
              <w:rPr>
                <w:rFonts w:ascii="Arial Narrow" w:eastAsia="Times New Roman" w:hAnsi="Arial Narrow" w:cs="Arial"/>
                <w:b/>
                <w:bCs/>
                <w:color w:val="000000"/>
                <w:sz w:val="22"/>
              </w:rPr>
              <w:t>Unidades:</w:t>
            </w:r>
          </w:p>
        </w:tc>
        <w:tc>
          <w:tcPr>
            <w:tcW w:w="863" w:type="pct"/>
            <w:tcBorders>
              <w:top w:val="nil"/>
              <w:left w:val="nil"/>
              <w:bottom w:val="nil"/>
              <w:right w:val="nil"/>
            </w:tcBorders>
            <w:noWrap/>
            <w:vAlign w:val="center"/>
            <w:hideMark/>
          </w:tcPr>
          <w:p w14:paraId="5C7A88AE" w14:textId="77777777" w:rsidR="00D61121" w:rsidRPr="007440CB" w:rsidRDefault="00D61121" w:rsidP="003540FE">
            <w:pPr>
              <w:spacing w:after="0" w:line="240" w:lineRule="auto"/>
              <w:jc w:val="right"/>
              <w:rPr>
                <w:rFonts w:ascii="Arial Narrow" w:eastAsia="Times New Roman" w:hAnsi="Arial Narrow" w:cs="Arial"/>
                <w:color w:val="000000"/>
                <w:sz w:val="22"/>
              </w:rPr>
            </w:pPr>
            <w:r w:rsidRPr="007440CB">
              <w:rPr>
                <w:rFonts w:ascii="Arial Narrow" w:eastAsia="Times New Roman" w:hAnsi="Arial Narrow" w:cs="Arial"/>
                <w:color w:val="000000"/>
                <w:sz w:val="22"/>
              </w:rPr>
              <w:t>Métricas</w:t>
            </w:r>
          </w:p>
        </w:tc>
        <w:tc>
          <w:tcPr>
            <w:tcW w:w="1428" w:type="pct"/>
            <w:tcBorders>
              <w:top w:val="nil"/>
              <w:left w:val="nil"/>
              <w:bottom w:val="nil"/>
              <w:right w:val="nil"/>
            </w:tcBorders>
            <w:noWrap/>
            <w:vAlign w:val="center"/>
            <w:hideMark/>
          </w:tcPr>
          <w:p w14:paraId="63DA5F63" w14:textId="77777777" w:rsidR="00D61121" w:rsidRPr="007440CB" w:rsidRDefault="00D61121" w:rsidP="003540FE">
            <w:pPr>
              <w:spacing w:after="0" w:line="240" w:lineRule="auto"/>
              <w:jc w:val="right"/>
              <w:rPr>
                <w:rFonts w:ascii="Arial Narrow" w:eastAsia="Times New Roman" w:hAnsi="Arial Narrow" w:cs="Arial"/>
                <w:b/>
                <w:bCs/>
                <w:color w:val="000000"/>
                <w:sz w:val="22"/>
              </w:rPr>
            </w:pPr>
            <w:r w:rsidRPr="007440CB">
              <w:rPr>
                <w:rFonts w:ascii="Arial Narrow" w:eastAsia="Times New Roman" w:hAnsi="Arial Narrow" w:cs="Arial"/>
                <w:b/>
                <w:bCs/>
                <w:color w:val="000000"/>
                <w:sz w:val="22"/>
              </w:rPr>
              <w:t>Edición:</w:t>
            </w:r>
          </w:p>
        </w:tc>
        <w:tc>
          <w:tcPr>
            <w:tcW w:w="1291" w:type="pct"/>
            <w:tcBorders>
              <w:top w:val="nil"/>
              <w:left w:val="nil"/>
              <w:bottom w:val="nil"/>
              <w:right w:val="nil"/>
            </w:tcBorders>
            <w:noWrap/>
            <w:vAlign w:val="center"/>
            <w:hideMark/>
          </w:tcPr>
          <w:p w14:paraId="4B8A538C" w14:textId="77777777" w:rsidR="00D61121" w:rsidRPr="007440CB" w:rsidRDefault="00D61121" w:rsidP="003540FE">
            <w:pPr>
              <w:spacing w:after="0" w:line="240" w:lineRule="auto"/>
              <w:jc w:val="right"/>
              <w:rPr>
                <w:rFonts w:ascii="Arial Narrow" w:eastAsia="Times New Roman" w:hAnsi="Arial Narrow" w:cs="Arial"/>
                <w:color w:val="000000"/>
                <w:sz w:val="22"/>
              </w:rPr>
            </w:pPr>
            <w:r w:rsidRPr="007440CB">
              <w:rPr>
                <w:rFonts w:ascii="Arial Narrow" w:eastAsia="Times New Roman" w:hAnsi="Arial Narrow" w:cs="Arial"/>
                <w:color w:val="000000"/>
                <w:sz w:val="22"/>
              </w:rPr>
              <w:t xml:space="preserve"> Diciembre 2023</w:t>
            </w:r>
          </w:p>
        </w:tc>
      </w:tr>
      <w:tr w:rsidR="00D61121" w:rsidRPr="007440CB" w14:paraId="7D0B61DB" w14:textId="77777777" w:rsidTr="00B21175">
        <w:trPr>
          <w:trHeight w:val="300"/>
          <w:jc w:val="center"/>
        </w:trPr>
        <w:tc>
          <w:tcPr>
            <w:tcW w:w="1418" w:type="pct"/>
            <w:tcBorders>
              <w:top w:val="nil"/>
              <w:left w:val="nil"/>
              <w:bottom w:val="nil"/>
              <w:right w:val="nil"/>
            </w:tcBorders>
            <w:noWrap/>
            <w:vAlign w:val="center"/>
            <w:hideMark/>
          </w:tcPr>
          <w:p w14:paraId="58BD48D6" w14:textId="77777777" w:rsidR="00D61121" w:rsidRPr="007440CB" w:rsidRDefault="00D61121" w:rsidP="003540FE">
            <w:pPr>
              <w:spacing w:after="0" w:line="240" w:lineRule="auto"/>
              <w:jc w:val="right"/>
              <w:rPr>
                <w:rFonts w:ascii="Arial Narrow" w:eastAsia="Times New Roman" w:hAnsi="Arial Narrow" w:cs="Arial"/>
                <w:b/>
                <w:bCs/>
                <w:color w:val="000000"/>
                <w:sz w:val="22"/>
              </w:rPr>
            </w:pPr>
            <w:r w:rsidRPr="007440CB">
              <w:rPr>
                <w:rFonts w:ascii="Arial Narrow" w:eastAsia="Times New Roman" w:hAnsi="Arial Narrow" w:cs="Arial"/>
                <w:b/>
                <w:bCs/>
                <w:color w:val="000000"/>
                <w:sz w:val="22"/>
              </w:rPr>
              <w:t>Datum:</w:t>
            </w:r>
          </w:p>
        </w:tc>
        <w:tc>
          <w:tcPr>
            <w:tcW w:w="863" w:type="pct"/>
            <w:tcBorders>
              <w:top w:val="nil"/>
              <w:left w:val="nil"/>
              <w:bottom w:val="nil"/>
              <w:right w:val="nil"/>
            </w:tcBorders>
            <w:noWrap/>
            <w:vAlign w:val="center"/>
            <w:hideMark/>
          </w:tcPr>
          <w:p w14:paraId="70A0123B" w14:textId="77777777" w:rsidR="00D61121" w:rsidRPr="007440CB" w:rsidRDefault="00D61121" w:rsidP="003540FE">
            <w:pPr>
              <w:spacing w:after="0" w:line="240" w:lineRule="auto"/>
              <w:jc w:val="right"/>
              <w:rPr>
                <w:rFonts w:ascii="Arial Narrow" w:eastAsia="Times New Roman" w:hAnsi="Arial Narrow" w:cs="Arial"/>
                <w:color w:val="000000"/>
                <w:sz w:val="22"/>
              </w:rPr>
            </w:pPr>
            <w:r w:rsidRPr="007440CB">
              <w:rPr>
                <w:rFonts w:ascii="Arial Narrow" w:eastAsia="Times New Roman" w:hAnsi="Arial Narrow" w:cs="Arial"/>
                <w:color w:val="000000"/>
                <w:sz w:val="22"/>
              </w:rPr>
              <w:t>ITRF2008</w:t>
            </w:r>
          </w:p>
        </w:tc>
        <w:tc>
          <w:tcPr>
            <w:tcW w:w="1428" w:type="pct"/>
            <w:tcBorders>
              <w:top w:val="nil"/>
              <w:left w:val="nil"/>
              <w:bottom w:val="nil"/>
              <w:right w:val="nil"/>
            </w:tcBorders>
            <w:noWrap/>
            <w:vAlign w:val="center"/>
            <w:hideMark/>
          </w:tcPr>
          <w:p w14:paraId="47E84F21" w14:textId="77777777" w:rsidR="00D61121" w:rsidRPr="007440CB" w:rsidRDefault="00D61121" w:rsidP="003540FE">
            <w:pPr>
              <w:spacing w:after="0" w:line="240" w:lineRule="auto"/>
              <w:jc w:val="right"/>
              <w:rPr>
                <w:rFonts w:ascii="Arial Narrow" w:eastAsia="Times New Roman" w:hAnsi="Arial Narrow" w:cs="Arial"/>
                <w:b/>
                <w:bCs/>
                <w:color w:val="000000"/>
                <w:sz w:val="22"/>
              </w:rPr>
            </w:pPr>
            <w:r w:rsidRPr="007440CB">
              <w:rPr>
                <w:rFonts w:ascii="Arial Narrow" w:eastAsia="Times New Roman" w:hAnsi="Arial Narrow" w:cs="Arial"/>
                <w:b/>
                <w:bCs/>
                <w:color w:val="000000"/>
                <w:sz w:val="22"/>
              </w:rPr>
              <w:t>Elipsoide:</w:t>
            </w:r>
          </w:p>
        </w:tc>
        <w:tc>
          <w:tcPr>
            <w:tcW w:w="1291" w:type="pct"/>
            <w:tcBorders>
              <w:top w:val="nil"/>
              <w:left w:val="nil"/>
              <w:bottom w:val="nil"/>
              <w:right w:val="nil"/>
            </w:tcBorders>
            <w:noWrap/>
            <w:vAlign w:val="center"/>
            <w:hideMark/>
          </w:tcPr>
          <w:p w14:paraId="36307BD5" w14:textId="77777777" w:rsidR="00D61121" w:rsidRPr="007440CB" w:rsidRDefault="00D61121" w:rsidP="003540FE">
            <w:pPr>
              <w:spacing w:after="0" w:line="240" w:lineRule="auto"/>
              <w:jc w:val="right"/>
              <w:rPr>
                <w:rFonts w:ascii="Arial Narrow" w:eastAsia="Times New Roman" w:hAnsi="Arial Narrow" w:cs="Arial"/>
                <w:color w:val="000000"/>
                <w:sz w:val="22"/>
              </w:rPr>
            </w:pPr>
            <w:r w:rsidRPr="007440CB">
              <w:rPr>
                <w:rFonts w:ascii="Arial Narrow" w:eastAsia="Times New Roman" w:hAnsi="Arial Narrow" w:cs="Arial"/>
                <w:color w:val="000000"/>
                <w:sz w:val="22"/>
              </w:rPr>
              <w:t>GRS80</w:t>
            </w:r>
          </w:p>
        </w:tc>
      </w:tr>
      <w:tr w:rsidR="00D61121" w:rsidRPr="007440CB" w14:paraId="79CDF50B" w14:textId="77777777" w:rsidTr="00B21175">
        <w:trPr>
          <w:trHeight w:val="300"/>
          <w:jc w:val="center"/>
        </w:trPr>
        <w:tc>
          <w:tcPr>
            <w:tcW w:w="1418" w:type="pct"/>
            <w:tcBorders>
              <w:top w:val="nil"/>
              <w:left w:val="nil"/>
              <w:bottom w:val="single" w:sz="4" w:space="0" w:color="auto"/>
              <w:right w:val="nil"/>
            </w:tcBorders>
            <w:noWrap/>
            <w:vAlign w:val="center"/>
            <w:hideMark/>
          </w:tcPr>
          <w:p w14:paraId="38B619B4" w14:textId="6EB971D7" w:rsidR="00D61121" w:rsidRPr="007440CB" w:rsidRDefault="00D61121" w:rsidP="003540FE">
            <w:pPr>
              <w:spacing w:after="0" w:line="240" w:lineRule="auto"/>
              <w:jc w:val="right"/>
              <w:rPr>
                <w:rFonts w:ascii="Arial Narrow" w:eastAsia="Times New Roman" w:hAnsi="Arial Narrow" w:cs="Arial"/>
                <w:b/>
                <w:bCs/>
                <w:color w:val="000000"/>
                <w:sz w:val="22"/>
              </w:rPr>
            </w:pPr>
            <w:r w:rsidRPr="007440CB">
              <w:rPr>
                <w:rFonts w:ascii="Arial Narrow" w:eastAsia="Times New Roman" w:hAnsi="Arial Narrow" w:cs="Arial"/>
                <w:b/>
                <w:bCs/>
                <w:color w:val="000000"/>
                <w:sz w:val="22"/>
              </w:rPr>
              <w:t>Eje semi</w:t>
            </w:r>
            <w:r w:rsidR="00960213">
              <w:rPr>
                <w:rFonts w:ascii="Arial Narrow" w:eastAsia="Times New Roman" w:hAnsi="Arial Narrow" w:cs="Arial"/>
                <w:b/>
                <w:bCs/>
                <w:color w:val="000000"/>
                <w:sz w:val="22"/>
              </w:rPr>
              <w:t>-</w:t>
            </w:r>
            <w:r w:rsidRPr="007440CB">
              <w:rPr>
                <w:rFonts w:ascii="Arial Narrow" w:eastAsia="Times New Roman" w:hAnsi="Arial Narrow" w:cs="Arial"/>
                <w:b/>
                <w:bCs/>
                <w:color w:val="000000"/>
                <w:sz w:val="22"/>
              </w:rPr>
              <w:t>mayor:</w:t>
            </w:r>
          </w:p>
        </w:tc>
        <w:tc>
          <w:tcPr>
            <w:tcW w:w="863" w:type="pct"/>
            <w:tcBorders>
              <w:top w:val="nil"/>
              <w:left w:val="nil"/>
              <w:bottom w:val="single" w:sz="4" w:space="0" w:color="auto"/>
              <w:right w:val="nil"/>
            </w:tcBorders>
            <w:noWrap/>
            <w:vAlign w:val="center"/>
            <w:hideMark/>
          </w:tcPr>
          <w:p w14:paraId="3D04CDB5" w14:textId="77777777" w:rsidR="00D61121" w:rsidRPr="007440CB" w:rsidRDefault="00D61121" w:rsidP="003540FE">
            <w:pPr>
              <w:spacing w:after="0" w:line="240" w:lineRule="auto"/>
              <w:jc w:val="right"/>
              <w:rPr>
                <w:rFonts w:ascii="Arial Narrow" w:eastAsia="Times New Roman" w:hAnsi="Arial Narrow" w:cs="Arial"/>
                <w:color w:val="000000"/>
                <w:sz w:val="22"/>
              </w:rPr>
            </w:pPr>
            <w:r w:rsidRPr="007440CB">
              <w:rPr>
                <w:rFonts w:ascii="Arial Narrow" w:eastAsia="Times New Roman" w:hAnsi="Arial Narrow" w:cs="Arial"/>
                <w:color w:val="000000"/>
                <w:sz w:val="22"/>
              </w:rPr>
              <w:t>6378137</w:t>
            </w:r>
          </w:p>
        </w:tc>
        <w:tc>
          <w:tcPr>
            <w:tcW w:w="1428" w:type="pct"/>
            <w:tcBorders>
              <w:top w:val="nil"/>
              <w:left w:val="nil"/>
              <w:bottom w:val="single" w:sz="4" w:space="0" w:color="auto"/>
              <w:right w:val="nil"/>
            </w:tcBorders>
            <w:noWrap/>
            <w:vAlign w:val="center"/>
            <w:hideMark/>
          </w:tcPr>
          <w:p w14:paraId="7C545EE2" w14:textId="5B51436F" w:rsidR="00D61121" w:rsidRPr="007440CB" w:rsidRDefault="00D61121" w:rsidP="003540FE">
            <w:pPr>
              <w:spacing w:after="0" w:line="240" w:lineRule="auto"/>
              <w:jc w:val="right"/>
              <w:rPr>
                <w:rFonts w:ascii="Arial Narrow" w:eastAsia="Times New Roman" w:hAnsi="Arial Narrow" w:cs="Arial"/>
                <w:b/>
                <w:bCs/>
                <w:color w:val="000000"/>
                <w:sz w:val="22"/>
              </w:rPr>
            </w:pPr>
            <w:r w:rsidRPr="007440CB">
              <w:rPr>
                <w:rFonts w:ascii="Arial Narrow" w:eastAsia="Times New Roman" w:hAnsi="Arial Narrow" w:cs="Arial"/>
                <w:b/>
                <w:bCs/>
                <w:color w:val="000000"/>
                <w:sz w:val="22"/>
              </w:rPr>
              <w:t>Eje semi</w:t>
            </w:r>
            <w:r w:rsidR="00960213">
              <w:rPr>
                <w:rFonts w:ascii="Arial Narrow" w:eastAsia="Times New Roman" w:hAnsi="Arial Narrow" w:cs="Arial"/>
                <w:b/>
                <w:bCs/>
                <w:color w:val="000000"/>
                <w:sz w:val="22"/>
              </w:rPr>
              <w:t>-</w:t>
            </w:r>
            <w:r w:rsidRPr="007440CB">
              <w:rPr>
                <w:rFonts w:ascii="Arial Narrow" w:eastAsia="Times New Roman" w:hAnsi="Arial Narrow" w:cs="Arial"/>
                <w:b/>
                <w:bCs/>
                <w:color w:val="000000"/>
                <w:sz w:val="22"/>
              </w:rPr>
              <w:t>menor:</w:t>
            </w:r>
          </w:p>
        </w:tc>
        <w:tc>
          <w:tcPr>
            <w:tcW w:w="1291" w:type="pct"/>
            <w:tcBorders>
              <w:top w:val="nil"/>
              <w:left w:val="nil"/>
              <w:bottom w:val="single" w:sz="4" w:space="0" w:color="auto"/>
              <w:right w:val="nil"/>
            </w:tcBorders>
            <w:noWrap/>
            <w:vAlign w:val="center"/>
            <w:hideMark/>
          </w:tcPr>
          <w:p w14:paraId="4BC904E7" w14:textId="77777777" w:rsidR="00D61121" w:rsidRPr="007440CB" w:rsidRDefault="00D61121" w:rsidP="003540FE">
            <w:pPr>
              <w:spacing w:after="0" w:line="240" w:lineRule="auto"/>
              <w:jc w:val="right"/>
              <w:rPr>
                <w:rFonts w:ascii="Arial Narrow" w:eastAsia="Times New Roman" w:hAnsi="Arial Narrow" w:cs="Arial"/>
                <w:color w:val="000000"/>
                <w:sz w:val="22"/>
              </w:rPr>
            </w:pPr>
            <w:r w:rsidRPr="007440CB">
              <w:rPr>
                <w:rFonts w:ascii="Arial Narrow" w:eastAsia="Times New Roman" w:hAnsi="Arial Narrow" w:cs="Arial"/>
                <w:color w:val="000000"/>
                <w:sz w:val="22"/>
              </w:rPr>
              <w:t>6356752</w:t>
            </w:r>
          </w:p>
        </w:tc>
      </w:tr>
      <w:tr w:rsidR="00D61121" w:rsidRPr="007440CB" w14:paraId="196A2CCA" w14:textId="77777777" w:rsidTr="00B21175">
        <w:trPr>
          <w:trHeight w:val="285"/>
          <w:jc w:val="center"/>
        </w:trPr>
        <w:tc>
          <w:tcPr>
            <w:tcW w:w="5000" w:type="pct"/>
            <w:gridSpan w:val="4"/>
            <w:tcBorders>
              <w:top w:val="nil"/>
              <w:left w:val="nil"/>
              <w:bottom w:val="nil"/>
              <w:right w:val="nil"/>
            </w:tcBorders>
            <w:noWrap/>
            <w:hideMark/>
          </w:tcPr>
          <w:p w14:paraId="6D3EB31C" w14:textId="77777777" w:rsidR="00D61121" w:rsidRPr="007440CB" w:rsidRDefault="00D61121" w:rsidP="003540FE">
            <w:pPr>
              <w:spacing w:after="0" w:line="240" w:lineRule="auto"/>
              <w:rPr>
                <w:rFonts w:ascii="Arial Narrow" w:eastAsia="Times New Roman" w:hAnsi="Arial Narrow" w:cs="Arial"/>
                <w:i/>
                <w:iCs/>
                <w:color w:val="000000"/>
                <w:sz w:val="16"/>
                <w:szCs w:val="16"/>
              </w:rPr>
            </w:pPr>
            <w:r w:rsidRPr="007440CB">
              <w:rPr>
                <w:rFonts w:ascii="Arial Narrow" w:eastAsia="Times New Roman" w:hAnsi="Arial Narrow" w:cs="Arial"/>
                <w:i/>
                <w:iCs/>
                <w:color w:val="000000"/>
                <w:sz w:val="16"/>
                <w:szCs w:val="16"/>
                <w:vertAlign w:val="superscript"/>
              </w:rPr>
              <w:t>1</w:t>
            </w:r>
            <w:r w:rsidRPr="007440CB">
              <w:rPr>
                <w:rFonts w:ascii="Arial Narrow" w:eastAsia="Times New Roman" w:hAnsi="Arial Narrow" w:cs="Arial"/>
                <w:i/>
                <w:iCs/>
                <w:color w:val="000000"/>
                <w:sz w:val="16"/>
                <w:szCs w:val="16"/>
              </w:rPr>
              <w:t xml:space="preserve"> Código único oficial asignado para el INEGI. </w:t>
            </w:r>
            <w:r w:rsidRPr="007440CB">
              <w:rPr>
                <w:rFonts w:ascii="Arial Narrow" w:eastAsia="Times New Roman" w:hAnsi="Arial Narrow" w:cs="Arial"/>
                <w:i/>
                <w:iCs/>
                <w:color w:val="000000"/>
                <w:sz w:val="16"/>
                <w:szCs w:val="16"/>
                <w:vertAlign w:val="superscript"/>
              </w:rPr>
              <w:t>2</w:t>
            </w:r>
            <w:r w:rsidRPr="007440CB">
              <w:rPr>
                <w:rFonts w:ascii="Arial Narrow" w:eastAsia="Times New Roman" w:hAnsi="Arial Narrow" w:cs="Arial"/>
                <w:i/>
                <w:iCs/>
                <w:color w:val="000000"/>
                <w:sz w:val="16"/>
                <w:szCs w:val="16"/>
              </w:rPr>
              <w:t xml:space="preserve"> Sistema Geodésico de Referencia de 1980</w:t>
            </w:r>
          </w:p>
        </w:tc>
      </w:tr>
    </w:tbl>
    <w:p w14:paraId="1944FF5A" w14:textId="77777777" w:rsidR="00D61121" w:rsidRPr="007440CB" w:rsidRDefault="00D61121" w:rsidP="00F64618">
      <w:pPr>
        <w:spacing w:after="0"/>
        <w:jc w:val="both"/>
        <w:rPr>
          <w:rFonts w:ascii="Arial Narrow" w:eastAsia="Candara" w:hAnsi="Arial Narrow" w:cs="Candara"/>
          <w:bCs/>
          <w:szCs w:val="24"/>
        </w:rPr>
      </w:pPr>
    </w:p>
    <w:p w14:paraId="2EC097A5" w14:textId="0F266B6B" w:rsidR="00D61121" w:rsidRPr="007440CB" w:rsidRDefault="00D61121" w:rsidP="00D61121">
      <w:pPr>
        <w:jc w:val="both"/>
        <w:rPr>
          <w:rFonts w:ascii="Arial Narrow" w:eastAsia="Candara" w:hAnsi="Arial Narrow" w:cs="Candara"/>
          <w:bCs/>
          <w:szCs w:val="24"/>
        </w:rPr>
      </w:pPr>
      <w:r w:rsidRPr="007440CB">
        <w:rPr>
          <w:rFonts w:ascii="Arial Narrow" w:eastAsia="Candara" w:hAnsi="Arial Narrow" w:cs="Candara"/>
          <w:bCs/>
          <w:szCs w:val="24"/>
        </w:rPr>
        <w:t>En el</w:t>
      </w:r>
      <w:r w:rsidR="00960213">
        <w:rPr>
          <w:rFonts w:ascii="Arial Narrow" w:eastAsia="Candara" w:hAnsi="Arial Narrow" w:cs="Candara"/>
          <w:bCs/>
          <w:szCs w:val="24"/>
        </w:rPr>
        <w:t xml:space="preserve"> </w:t>
      </w:r>
      <w:r w:rsidR="00960213">
        <w:rPr>
          <w:rFonts w:ascii="Arial Narrow" w:eastAsia="Candara" w:hAnsi="Arial Narrow" w:cs="Candara"/>
          <w:bCs/>
          <w:szCs w:val="24"/>
        </w:rPr>
        <w:fldChar w:fldCharType="begin"/>
      </w:r>
      <w:r w:rsidR="00960213">
        <w:rPr>
          <w:rFonts w:ascii="Arial Narrow" w:eastAsia="Candara" w:hAnsi="Arial Narrow" w:cs="Candara"/>
          <w:bCs/>
          <w:szCs w:val="24"/>
        </w:rPr>
        <w:instrText xml:space="preserve"> REF _Ref184737939 \h </w:instrText>
      </w:r>
      <w:r w:rsidR="00960213">
        <w:rPr>
          <w:rFonts w:ascii="Arial Narrow" w:eastAsia="Candara" w:hAnsi="Arial Narrow" w:cs="Candara"/>
          <w:bCs/>
          <w:szCs w:val="24"/>
        </w:rPr>
      </w:r>
      <w:r w:rsidR="00960213">
        <w:rPr>
          <w:rFonts w:ascii="Arial Narrow" w:eastAsia="Candara" w:hAnsi="Arial Narrow" w:cs="Candara"/>
          <w:bCs/>
          <w:szCs w:val="24"/>
        </w:rPr>
        <w:fldChar w:fldCharType="separate"/>
      </w:r>
      <w:r w:rsidR="00D96167" w:rsidRPr="007440CB">
        <w:rPr>
          <w:rFonts w:ascii="Arial Narrow" w:hAnsi="Arial Narrow"/>
          <w:szCs w:val="24"/>
        </w:rPr>
        <w:t xml:space="preserve">Cuadro </w:t>
      </w:r>
      <w:r w:rsidR="00D96167">
        <w:rPr>
          <w:rFonts w:ascii="Arial Narrow" w:hAnsi="Arial Narrow"/>
          <w:noProof/>
          <w:szCs w:val="24"/>
        </w:rPr>
        <w:t>2</w:t>
      </w:r>
      <w:r w:rsidR="00960213">
        <w:rPr>
          <w:rFonts w:ascii="Arial Narrow" w:eastAsia="Candara" w:hAnsi="Arial Narrow" w:cs="Candara"/>
          <w:bCs/>
          <w:szCs w:val="24"/>
        </w:rPr>
        <w:fldChar w:fldCharType="end"/>
      </w:r>
      <w:r w:rsidR="00C73AD5" w:rsidRPr="007440CB">
        <w:rPr>
          <w:rFonts w:ascii="Arial Narrow" w:eastAsia="Candara" w:hAnsi="Arial Narrow" w:cs="Candara"/>
          <w:bCs/>
          <w:szCs w:val="24"/>
        </w:rPr>
        <w:t xml:space="preserve"> </w:t>
      </w:r>
      <w:r w:rsidRPr="007440CB">
        <w:rPr>
          <w:rFonts w:ascii="Arial Narrow" w:eastAsia="Candara" w:hAnsi="Arial Narrow" w:cs="Candara"/>
          <w:bCs/>
          <w:szCs w:val="24"/>
        </w:rPr>
        <w:t xml:space="preserve">de muestra la superficie para los 32 estados de los Estados Unidos Mexicanos (EUM), calculados con los parámetros </w:t>
      </w:r>
      <w:r w:rsidR="00C07AE5" w:rsidRPr="007440CB">
        <w:rPr>
          <w:rFonts w:ascii="Arial Narrow" w:eastAsia="Candara" w:hAnsi="Arial Narrow" w:cs="Candara"/>
          <w:bCs/>
          <w:szCs w:val="24"/>
        </w:rPr>
        <w:t>indicados en el</w:t>
      </w:r>
      <w:r w:rsidR="008B636D">
        <w:rPr>
          <w:rFonts w:ascii="Arial Narrow" w:eastAsia="Candara" w:hAnsi="Arial Narrow" w:cs="Candara"/>
          <w:bCs/>
          <w:szCs w:val="24"/>
        </w:rPr>
        <w:t xml:space="preserve"> </w:t>
      </w:r>
      <w:r w:rsidR="00A407FA">
        <w:rPr>
          <w:rFonts w:ascii="Arial Narrow" w:eastAsia="Candara" w:hAnsi="Arial Narrow" w:cs="Candara"/>
          <w:bCs/>
          <w:szCs w:val="24"/>
        </w:rPr>
        <w:fldChar w:fldCharType="begin"/>
      </w:r>
      <w:r w:rsidR="00A407FA">
        <w:rPr>
          <w:rFonts w:ascii="Arial Narrow" w:eastAsia="Candara" w:hAnsi="Arial Narrow" w:cs="Candara"/>
          <w:bCs/>
          <w:szCs w:val="24"/>
        </w:rPr>
        <w:instrText xml:space="preserve"> REF _Ref184737931 \h </w:instrText>
      </w:r>
      <w:r w:rsidR="00A407FA">
        <w:rPr>
          <w:rFonts w:ascii="Arial Narrow" w:eastAsia="Candara" w:hAnsi="Arial Narrow" w:cs="Candara"/>
          <w:bCs/>
          <w:szCs w:val="24"/>
        </w:rPr>
      </w:r>
      <w:r w:rsidR="00A407FA">
        <w:rPr>
          <w:rFonts w:ascii="Arial Narrow" w:eastAsia="Candara" w:hAnsi="Arial Narrow" w:cs="Candara"/>
          <w:bCs/>
          <w:szCs w:val="24"/>
        </w:rPr>
        <w:fldChar w:fldCharType="separate"/>
      </w:r>
      <w:r w:rsidR="00D96167" w:rsidRPr="007440CB">
        <w:rPr>
          <w:rFonts w:ascii="Arial Narrow" w:hAnsi="Arial Narrow"/>
          <w:szCs w:val="24"/>
        </w:rPr>
        <w:t xml:space="preserve">Cuadro </w:t>
      </w:r>
      <w:r w:rsidR="00D96167">
        <w:rPr>
          <w:rFonts w:ascii="Arial Narrow" w:hAnsi="Arial Narrow"/>
          <w:noProof/>
          <w:szCs w:val="24"/>
        </w:rPr>
        <w:t>1</w:t>
      </w:r>
      <w:r w:rsidR="00A407FA">
        <w:rPr>
          <w:rFonts w:ascii="Arial Narrow" w:eastAsia="Candara" w:hAnsi="Arial Narrow" w:cs="Candara"/>
          <w:bCs/>
          <w:szCs w:val="24"/>
        </w:rPr>
        <w:fldChar w:fldCharType="end"/>
      </w:r>
      <w:r w:rsidR="00C73AD5" w:rsidRPr="007440CB">
        <w:rPr>
          <w:rFonts w:ascii="Arial Narrow" w:eastAsia="Candara" w:hAnsi="Arial Narrow" w:cs="Candara"/>
          <w:bCs/>
          <w:szCs w:val="24"/>
        </w:rPr>
        <w:t>.</w:t>
      </w:r>
    </w:p>
    <w:tbl>
      <w:tblPr>
        <w:tblW w:w="4642" w:type="pct"/>
        <w:jc w:val="center"/>
        <w:tblLayout w:type="fixed"/>
        <w:tblCellMar>
          <w:left w:w="70" w:type="dxa"/>
          <w:right w:w="70" w:type="dxa"/>
        </w:tblCellMar>
        <w:tblLook w:val="04A0" w:firstRow="1" w:lastRow="0" w:firstColumn="1" w:lastColumn="0" w:noHBand="0" w:noVBand="1"/>
      </w:tblPr>
      <w:tblGrid>
        <w:gridCol w:w="852"/>
        <w:gridCol w:w="1843"/>
        <w:gridCol w:w="555"/>
        <w:gridCol w:w="967"/>
        <w:gridCol w:w="850"/>
        <w:gridCol w:w="1382"/>
        <w:gridCol w:w="693"/>
        <w:gridCol w:w="1063"/>
      </w:tblGrid>
      <w:tr w:rsidR="00B21175" w:rsidRPr="00B21175" w14:paraId="0748F81C" w14:textId="77777777" w:rsidTr="00B44938">
        <w:trPr>
          <w:trHeight w:val="270"/>
          <w:jc w:val="center"/>
        </w:trPr>
        <w:tc>
          <w:tcPr>
            <w:tcW w:w="4999" w:type="pct"/>
            <w:gridSpan w:val="8"/>
            <w:tcBorders>
              <w:top w:val="nil"/>
              <w:left w:val="nil"/>
              <w:bottom w:val="single" w:sz="4" w:space="0" w:color="auto"/>
              <w:right w:val="nil"/>
            </w:tcBorders>
            <w:noWrap/>
            <w:vAlign w:val="center"/>
            <w:hideMark/>
          </w:tcPr>
          <w:p w14:paraId="4B75F51B" w14:textId="767CF2A3" w:rsidR="00B21175" w:rsidRPr="00B21175" w:rsidRDefault="008B636D" w:rsidP="00B21175">
            <w:pPr>
              <w:pStyle w:val="Descripcin"/>
              <w:keepNext/>
              <w:spacing w:before="120" w:after="40"/>
              <w:jc w:val="center"/>
              <w:rPr>
                <w:rFonts w:ascii="Arial Narrow" w:eastAsia="Times New Roman" w:hAnsi="Arial Narrow" w:cs="Calibri"/>
                <w:color w:val="000000"/>
                <w:sz w:val="20"/>
                <w:szCs w:val="20"/>
              </w:rPr>
            </w:pPr>
            <w:bookmarkStart w:id="18" w:name="_Ref184737939"/>
            <w:r w:rsidRPr="007440CB">
              <w:rPr>
                <w:rFonts w:ascii="Arial Narrow" w:hAnsi="Arial Narrow"/>
                <w:sz w:val="24"/>
                <w:szCs w:val="24"/>
              </w:rPr>
              <w:t xml:space="preserve">Cuadro </w:t>
            </w:r>
            <w:r w:rsidRPr="007440CB">
              <w:rPr>
                <w:rFonts w:ascii="Arial Narrow" w:hAnsi="Arial Narrow"/>
                <w:sz w:val="24"/>
                <w:szCs w:val="24"/>
              </w:rPr>
              <w:fldChar w:fldCharType="begin"/>
            </w:r>
            <w:r w:rsidRPr="007440CB">
              <w:rPr>
                <w:rFonts w:ascii="Arial Narrow" w:hAnsi="Arial Narrow"/>
                <w:sz w:val="24"/>
                <w:szCs w:val="24"/>
              </w:rPr>
              <w:instrText xml:space="preserve"> SEQ Cuadro \* ARABIC </w:instrText>
            </w:r>
            <w:r w:rsidRPr="007440CB">
              <w:rPr>
                <w:rFonts w:ascii="Arial Narrow" w:hAnsi="Arial Narrow"/>
                <w:sz w:val="24"/>
                <w:szCs w:val="24"/>
              </w:rPr>
              <w:fldChar w:fldCharType="separate"/>
            </w:r>
            <w:r w:rsidR="00D96167">
              <w:rPr>
                <w:rFonts w:ascii="Arial Narrow" w:hAnsi="Arial Narrow"/>
                <w:noProof/>
                <w:sz w:val="24"/>
                <w:szCs w:val="24"/>
              </w:rPr>
              <w:t>2</w:t>
            </w:r>
            <w:r w:rsidRPr="007440CB">
              <w:rPr>
                <w:rFonts w:ascii="Arial Narrow" w:hAnsi="Arial Narrow"/>
                <w:sz w:val="24"/>
                <w:szCs w:val="24"/>
              </w:rPr>
              <w:fldChar w:fldCharType="end"/>
            </w:r>
            <w:bookmarkEnd w:id="18"/>
            <w:r w:rsidRPr="007440CB">
              <w:rPr>
                <w:rFonts w:ascii="Arial Narrow" w:hAnsi="Arial Narrow"/>
                <w:sz w:val="24"/>
                <w:szCs w:val="24"/>
              </w:rPr>
              <w:t xml:space="preserve">. </w:t>
            </w:r>
            <w:r w:rsidR="00485882" w:rsidRPr="007440CB">
              <w:rPr>
                <w:rFonts w:ascii="Arial Narrow" w:hAnsi="Arial Narrow"/>
                <w:sz w:val="24"/>
                <w:szCs w:val="24"/>
              </w:rPr>
              <w:t>Superficie estatal de acuerdo a los parámetros geo</w:t>
            </w:r>
            <w:r w:rsidR="00007624">
              <w:rPr>
                <w:rFonts w:ascii="Arial Narrow" w:hAnsi="Arial Narrow"/>
                <w:sz w:val="24"/>
                <w:szCs w:val="24"/>
              </w:rPr>
              <w:t xml:space="preserve"> </w:t>
            </w:r>
            <w:r w:rsidR="00485882" w:rsidRPr="007440CB">
              <w:rPr>
                <w:rFonts w:ascii="Arial Narrow" w:hAnsi="Arial Narrow"/>
                <w:sz w:val="24"/>
                <w:szCs w:val="24"/>
              </w:rPr>
              <w:t xml:space="preserve">espaciales </w:t>
            </w:r>
            <w:r w:rsidR="00B44938">
              <w:rPr>
                <w:rFonts w:ascii="Arial Narrow" w:hAnsi="Arial Narrow"/>
                <w:sz w:val="24"/>
                <w:szCs w:val="24"/>
              </w:rPr>
              <w:t>del MGE23</w:t>
            </w:r>
          </w:p>
        </w:tc>
      </w:tr>
      <w:tr w:rsidR="00B21175" w:rsidRPr="007440CB" w14:paraId="60E57248" w14:textId="77777777" w:rsidTr="00B44938">
        <w:trPr>
          <w:trHeight w:val="270"/>
          <w:jc w:val="center"/>
        </w:trPr>
        <w:tc>
          <w:tcPr>
            <w:tcW w:w="520" w:type="pct"/>
            <w:tcBorders>
              <w:top w:val="nil"/>
              <w:left w:val="nil"/>
              <w:bottom w:val="single" w:sz="4" w:space="0" w:color="auto"/>
              <w:right w:val="nil"/>
            </w:tcBorders>
            <w:noWrap/>
            <w:vAlign w:val="center"/>
            <w:hideMark/>
          </w:tcPr>
          <w:p w14:paraId="156301D9" w14:textId="77777777" w:rsidR="00B21175" w:rsidRPr="00B21175" w:rsidRDefault="00B21175" w:rsidP="00B21175">
            <w:pPr>
              <w:spacing w:after="0" w:line="240" w:lineRule="auto"/>
              <w:jc w:val="center"/>
              <w:rPr>
                <w:rFonts w:ascii="Arial Narrow" w:eastAsia="Times New Roman" w:hAnsi="Arial Narrow" w:cs="Calibri"/>
                <w:b/>
                <w:bCs/>
                <w:color w:val="000000"/>
                <w:sz w:val="20"/>
                <w:szCs w:val="20"/>
              </w:rPr>
            </w:pPr>
            <w:r w:rsidRPr="00B21175">
              <w:rPr>
                <w:rFonts w:ascii="Arial Narrow" w:eastAsia="Times New Roman" w:hAnsi="Arial Narrow" w:cs="Calibri"/>
                <w:b/>
                <w:bCs/>
                <w:color w:val="000000"/>
                <w:sz w:val="20"/>
                <w:szCs w:val="20"/>
              </w:rPr>
              <w:t>CLAVE</w:t>
            </w:r>
          </w:p>
        </w:tc>
        <w:tc>
          <w:tcPr>
            <w:tcW w:w="1123" w:type="pct"/>
            <w:tcBorders>
              <w:top w:val="nil"/>
              <w:left w:val="nil"/>
              <w:bottom w:val="single" w:sz="4" w:space="0" w:color="auto"/>
              <w:right w:val="nil"/>
            </w:tcBorders>
            <w:noWrap/>
            <w:vAlign w:val="center"/>
            <w:hideMark/>
          </w:tcPr>
          <w:p w14:paraId="124A93BD" w14:textId="77777777" w:rsidR="00B21175" w:rsidRPr="00B21175" w:rsidRDefault="00B21175" w:rsidP="00B21175">
            <w:pPr>
              <w:spacing w:after="0" w:line="240" w:lineRule="auto"/>
              <w:jc w:val="center"/>
              <w:rPr>
                <w:rFonts w:ascii="Arial Narrow" w:eastAsia="Times New Roman" w:hAnsi="Arial Narrow" w:cs="Calibri"/>
                <w:b/>
                <w:bCs/>
                <w:color w:val="000000"/>
                <w:sz w:val="20"/>
                <w:szCs w:val="20"/>
              </w:rPr>
            </w:pPr>
            <w:r w:rsidRPr="00B21175">
              <w:rPr>
                <w:rFonts w:ascii="Arial Narrow" w:eastAsia="Times New Roman" w:hAnsi="Arial Narrow" w:cs="Calibri"/>
                <w:b/>
                <w:bCs/>
                <w:color w:val="000000"/>
                <w:sz w:val="20"/>
                <w:szCs w:val="20"/>
              </w:rPr>
              <w:t>ENTIDAD</w:t>
            </w:r>
          </w:p>
        </w:tc>
        <w:tc>
          <w:tcPr>
            <w:tcW w:w="338" w:type="pct"/>
            <w:tcBorders>
              <w:top w:val="nil"/>
              <w:left w:val="nil"/>
              <w:bottom w:val="single" w:sz="4" w:space="0" w:color="auto"/>
              <w:right w:val="nil"/>
            </w:tcBorders>
            <w:noWrap/>
            <w:vAlign w:val="center"/>
            <w:hideMark/>
          </w:tcPr>
          <w:p w14:paraId="52126C16" w14:textId="77777777" w:rsidR="00B21175" w:rsidRPr="00B21175" w:rsidRDefault="00B21175" w:rsidP="00B21175">
            <w:pPr>
              <w:spacing w:after="0" w:line="240" w:lineRule="auto"/>
              <w:jc w:val="center"/>
              <w:rPr>
                <w:rFonts w:ascii="Arial Narrow" w:eastAsia="Times New Roman" w:hAnsi="Arial Narrow" w:cs="Calibri"/>
                <w:b/>
                <w:bCs/>
                <w:color w:val="000000"/>
                <w:sz w:val="20"/>
                <w:szCs w:val="20"/>
              </w:rPr>
            </w:pPr>
            <w:r w:rsidRPr="00B21175">
              <w:rPr>
                <w:rFonts w:ascii="Arial Narrow" w:eastAsia="Times New Roman" w:hAnsi="Arial Narrow" w:cs="Calibri"/>
                <w:b/>
                <w:bCs/>
                <w:color w:val="000000"/>
                <w:sz w:val="20"/>
                <w:szCs w:val="20"/>
              </w:rPr>
              <w:t>CEN*</w:t>
            </w:r>
          </w:p>
        </w:tc>
        <w:tc>
          <w:tcPr>
            <w:tcW w:w="589" w:type="pct"/>
            <w:tcBorders>
              <w:top w:val="nil"/>
              <w:left w:val="nil"/>
              <w:bottom w:val="single" w:sz="4" w:space="0" w:color="auto"/>
              <w:right w:val="nil"/>
            </w:tcBorders>
            <w:noWrap/>
            <w:vAlign w:val="center"/>
            <w:hideMark/>
          </w:tcPr>
          <w:p w14:paraId="27C96B33" w14:textId="77777777" w:rsidR="00B21175" w:rsidRPr="00B21175" w:rsidRDefault="00B21175" w:rsidP="00B21175">
            <w:pPr>
              <w:spacing w:after="0" w:line="240" w:lineRule="auto"/>
              <w:jc w:val="center"/>
              <w:rPr>
                <w:rFonts w:ascii="Arial Narrow" w:eastAsia="Times New Roman" w:hAnsi="Arial Narrow" w:cs="Calibri"/>
                <w:b/>
                <w:bCs/>
                <w:color w:val="000000"/>
                <w:sz w:val="20"/>
                <w:szCs w:val="20"/>
              </w:rPr>
            </w:pPr>
            <w:r w:rsidRPr="00B21175">
              <w:rPr>
                <w:rFonts w:ascii="Arial Narrow" w:eastAsia="Times New Roman" w:hAnsi="Arial Narrow" w:cs="Calibri"/>
                <w:b/>
                <w:bCs/>
                <w:color w:val="000000"/>
                <w:sz w:val="20"/>
                <w:szCs w:val="20"/>
              </w:rPr>
              <w:t>SUP. (ha)</w:t>
            </w:r>
          </w:p>
        </w:tc>
        <w:tc>
          <w:tcPr>
            <w:tcW w:w="518" w:type="pct"/>
            <w:tcBorders>
              <w:top w:val="nil"/>
              <w:left w:val="nil"/>
              <w:bottom w:val="single" w:sz="4" w:space="0" w:color="auto"/>
              <w:right w:val="nil"/>
            </w:tcBorders>
            <w:noWrap/>
            <w:vAlign w:val="center"/>
            <w:hideMark/>
          </w:tcPr>
          <w:p w14:paraId="752249E2" w14:textId="77777777" w:rsidR="00B21175" w:rsidRPr="00B21175" w:rsidRDefault="00B21175" w:rsidP="00B21175">
            <w:pPr>
              <w:spacing w:after="0" w:line="240" w:lineRule="auto"/>
              <w:jc w:val="center"/>
              <w:rPr>
                <w:rFonts w:ascii="Arial Narrow" w:eastAsia="Times New Roman" w:hAnsi="Arial Narrow" w:cs="Calibri"/>
                <w:b/>
                <w:bCs/>
                <w:color w:val="000000"/>
                <w:sz w:val="20"/>
                <w:szCs w:val="20"/>
              </w:rPr>
            </w:pPr>
            <w:r w:rsidRPr="00B21175">
              <w:rPr>
                <w:rFonts w:ascii="Arial Narrow" w:eastAsia="Times New Roman" w:hAnsi="Arial Narrow" w:cs="Calibri"/>
                <w:b/>
                <w:bCs/>
                <w:color w:val="000000"/>
                <w:sz w:val="20"/>
                <w:szCs w:val="20"/>
              </w:rPr>
              <w:t>CLAVE</w:t>
            </w:r>
          </w:p>
        </w:tc>
        <w:tc>
          <w:tcPr>
            <w:tcW w:w="842" w:type="pct"/>
            <w:tcBorders>
              <w:top w:val="nil"/>
              <w:left w:val="nil"/>
              <w:bottom w:val="single" w:sz="4" w:space="0" w:color="auto"/>
              <w:right w:val="nil"/>
            </w:tcBorders>
            <w:noWrap/>
            <w:vAlign w:val="center"/>
            <w:hideMark/>
          </w:tcPr>
          <w:p w14:paraId="3F795272" w14:textId="77777777" w:rsidR="00B21175" w:rsidRPr="00B21175" w:rsidRDefault="00B21175" w:rsidP="00B21175">
            <w:pPr>
              <w:spacing w:after="0" w:line="240" w:lineRule="auto"/>
              <w:jc w:val="center"/>
              <w:rPr>
                <w:rFonts w:ascii="Arial Narrow" w:eastAsia="Times New Roman" w:hAnsi="Arial Narrow" w:cs="Calibri"/>
                <w:b/>
                <w:bCs/>
                <w:color w:val="000000"/>
                <w:sz w:val="20"/>
                <w:szCs w:val="20"/>
              </w:rPr>
            </w:pPr>
            <w:r w:rsidRPr="00B21175">
              <w:rPr>
                <w:rFonts w:ascii="Arial Narrow" w:eastAsia="Times New Roman" w:hAnsi="Arial Narrow" w:cs="Calibri"/>
                <w:b/>
                <w:bCs/>
                <w:color w:val="000000"/>
                <w:sz w:val="20"/>
                <w:szCs w:val="20"/>
              </w:rPr>
              <w:t>ENTIDAD</w:t>
            </w:r>
          </w:p>
        </w:tc>
        <w:tc>
          <w:tcPr>
            <w:tcW w:w="422" w:type="pct"/>
            <w:tcBorders>
              <w:top w:val="nil"/>
              <w:left w:val="nil"/>
              <w:bottom w:val="single" w:sz="4" w:space="0" w:color="auto"/>
              <w:right w:val="nil"/>
            </w:tcBorders>
            <w:noWrap/>
            <w:vAlign w:val="center"/>
            <w:hideMark/>
          </w:tcPr>
          <w:p w14:paraId="2C5CB642" w14:textId="77777777" w:rsidR="00B21175" w:rsidRPr="00B21175" w:rsidRDefault="00B21175" w:rsidP="00B21175">
            <w:pPr>
              <w:spacing w:after="0" w:line="240" w:lineRule="auto"/>
              <w:jc w:val="center"/>
              <w:rPr>
                <w:rFonts w:ascii="Arial Narrow" w:eastAsia="Times New Roman" w:hAnsi="Arial Narrow" w:cs="Calibri"/>
                <w:b/>
                <w:bCs/>
                <w:color w:val="000000"/>
                <w:sz w:val="20"/>
                <w:szCs w:val="20"/>
              </w:rPr>
            </w:pPr>
            <w:r w:rsidRPr="00B21175">
              <w:rPr>
                <w:rFonts w:ascii="Arial Narrow" w:eastAsia="Times New Roman" w:hAnsi="Arial Narrow" w:cs="Calibri"/>
                <w:b/>
                <w:bCs/>
                <w:color w:val="000000"/>
                <w:sz w:val="20"/>
                <w:szCs w:val="20"/>
              </w:rPr>
              <w:t>CEN*</w:t>
            </w:r>
          </w:p>
        </w:tc>
        <w:tc>
          <w:tcPr>
            <w:tcW w:w="648" w:type="pct"/>
            <w:tcBorders>
              <w:top w:val="nil"/>
              <w:left w:val="nil"/>
              <w:bottom w:val="single" w:sz="4" w:space="0" w:color="auto"/>
              <w:right w:val="nil"/>
            </w:tcBorders>
            <w:noWrap/>
            <w:vAlign w:val="center"/>
            <w:hideMark/>
          </w:tcPr>
          <w:p w14:paraId="7BC8C974" w14:textId="77777777" w:rsidR="00B21175" w:rsidRPr="00B21175" w:rsidRDefault="00B21175" w:rsidP="00B21175">
            <w:pPr>
              <w:spacing w:after="0" w:line="240" w:lineRule="auto"/>
              <w:jc w:val="center"/>
              <w:rPr>
                <w:rFonts w:ascii="Arial Narrow" w:eastAsia="Times New Roman" w:hAnsi="Arial Narrow" w:cs="Calibri"/>
                <w:b/>
                <w:bCs/>
                <w:color w:val="000000"/>
                <w:sz w:val="20"/>
                <w:szCs w:val="20"/>
              </w:rPr>
            </w:pPr>
            <w:r w:rsidRPr="00B21175">
              <w:rPr>
                <w:rFonts w:ascii="Arial Narrow" w:eastAsia="Times New Roman" w:hAnsi="Arial Narrow" w:cs="Calibri"/>
                <w:b/>
                <w:bCs/>
                <w:color w:val="000000"/>
                <w:sz w:val="20"/>
                <w:szCs w:val="20"/>
              </w:rPr>
              <w:t>SUP. (ha)</w:t>
            </w:r>
          </w:p>
        </w:tc>
      </w:tr>
      <w:tr w:rsidR="00B21175" w:rsidRPr="007440CB" w14:paraId="00AA3AA7" w14:textId="77777777" w:rsidTr="00B44938">
        <w:trPr>
          <w:trHeight w:val="270"/>
          <w:jc w:val="center"/>
        </w:trPr>
        <w:tc>
          <w:tcPr>
            <w:tcW w:w="520" w:type="pct"/>
            <w:tcBorders>
              <w:top w:val="nil"/>
              <w:left w:val="nil"/>
              <w:bottom w:val="nil"/>
              <w:right w:val="nil"/>
            </w:tcBorders>
            <w:noWrap/>
            <w:vAlign w:val="center"/>
            <w:hideMark/>
          </w:tcPr>
          <w:p w14:paraId="5D5E19D5" w14:textId="77777777" w:rsidR="00B21175" w:rsidRPr="00B21175" w:rsidRDefault="00B21175" w:rsidP="00B21175">
            <w:pPr>
              <w:spacing w:after="0" w:line="240" w:lineRule="auto"/>
              <w:jc w:val="center"/>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1</w:t>
            </w:r>
          </w:p>
        </w:tc>
        <w:tc>
          <w:tcPr>
            <w:tcW w:w="1123" w:type="pct"/>
            <w:tcBorders>
              <w:top w:val="nil"/>
              <w:left w:val="nil"/>
              <w:bottom w:val="nil"/>
              <w:right w:val="nil"/>
            </w:tcBorders>
            <w:noWrap/>
            <w:vAlign w:val="center"/>
            <w:hideMark/>
          </w:tcPr>
          <w:p w14:paraId="7E11ECDF" w14:textId="77777777" w:rsidR="00B21175" w:rsidRPr="00B21175" w:rsidRDefault="00B21175" w:rsidP="00B21175">
            <w:pPr>
              <w:spacing w:after="0" w:line="240" w:lineRule="auto"/>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Aguascalientes</w:t>
            </w:r>
          </w:p>
        </w:tc>
        <w:tc>
          <w:tcPr>
            <w:tcW w:w="338" w:type="pct"/>
            <w:tcBorders>
              <w:top w:val="nil"/>
              <w:left w:val="nil"/>
              <w:bottom w:val="nil"/>
              <w:right w:val="nil"/>
            </w:tcBorders>
            <w:noWrap/>
            <w:vAlign w:val="center"/>
            <w:hideMark/>
          </w:tcPr>
          <w:p w14:paraId="10B927D1" w14:textId="77777777" w:rsidR="00B21175" w:rsidRPr="00B21175" w:rsidRDefault="00B21175" w:rsidP="00B21175">
            <w:pPr>
              <w:spacing w:after="0" w:line="240" w:lineRule="auto"/>
              <w:jc w:val="center"/>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AGU</w:t>
            </w:r>
          </w:p>
        </w:tc>
        <w:tc>
          <w:tcPr>
            <w:tcW w:w="589" w:type="pct"/>
            <w:tcBorders>
              <w:top w:val="nil"/>
              <w:left w:val="nil"/>
              <w:bottom w:val="nil"/>
              <w:right w:val="nil"/>
            </w:tcBorders>
            <w:noWrap/>
            <w:vAlign w:val="center"/>
            <w:hideMark/>
          </w:tcPr>
          <w:p w14:paraId="2A3939B2" w14:textId="77777777" w:rsidR="00B21175" w:rsidRPr="00B21175" w:rsidRDefault="00B21175" w:rsidP="00B21175">
            <w:pPr>
              <w:spacing w:after="0" w:line="240" w:lineRule="auto"/>
              <w:jc w:val="right"/>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561,567</w:t>
            </w:r>
          </w:p>
        </w:tc>
        <w:tc>
          <w:tcPr>
            <w:tcW w:w="518" w:type="pct"/>
            <w:tcBorders>
              <w:top w:val="nil"/>
              <w:left w:val="nil"/>
              <w:bottom w:val="nil"/>
              <w:right w:val="nil"/>
            </w:tcBorders>
            <w:noWrap/>
            <w:vAlign w:val="center"/>
            <w:hideMark/>
          </w:tcPr>
          <w:p w14:paraId="7067210D" w14:textId="77777777" w:rsidR="00B21175" w:rsidRPr="00B21175" w:rsidRDefault="00B21175" w:rsidP="00B21175">
            <w:pPr>
              <w:spacing w:after="0" w:line="240" w:lineRule="auto"/>
              <w:jc w:val="center"/>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17</w:t>
            </w:r>
          </w:p>
        </w:tc>
        <w:tc>
          <w:tcPr>
            <w:tcW w:w="842" w:type="pct"/>
            <w:tcBorders>
              <w:top w:val="nil"/>
              <w:left w:val="nil"/>
              <w:bottom w:val="nil"/>
              <w:right w:val="nil"/>
            </w:tcBorders>
            <w:noWrap/>
            <w:vAlign w:val="center"/>
            <w:hideMark/>
          </w:tcPr>
          <w:p w14:paraId="3F6BE330" w14:textId="77777777" w:rsidR="00B21175" w:rsidRPr="00B21175" w:rsidRDefault="00B21175" w:rsidP="00B21175">
            <w:pPr>
              <w:spacing w:after="0" w:line="240" w:lineRule="auto"/>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Morelos</w:t>
            </w:r>
          </w:p>
        </w:tc>
        <w:tc>
          <w:tcPr>
            <w:tcW w:w="422" w:type="pct"/>
            <w:tcBorders>
              <w:top w:val="nil"/>
              <w:left w:val="nil"/>
              <w:bottom w:val="nil"/>
              <w:right w:val="nil"/>
            </w:tcBorders>
            <w:noWrap/>
            <w:vAlign w:val="center"/>
            <w:hideMark/>
          </w:tcPr>
          <w:p w14:paraId="28F77ED5" w14:textId="77777777" w:rsidR="00B21175" w:rsidRPr="00B21175" w:rsidRDefault="00B21175" w:rsidP="00B21175">
            <w:pPr>
              <w:spacing w:after="0" w:line="240" w:lineRule="auto"/>
              <w:jc w:val="center"/>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MOR</w:t>
            </w:r>
          </w:p>
        </w:tc>
        <w:tc>
          <w:tcPr>
            <w:tcW w:w="648" w:type="pct"/>
            <w:tcBorders>
              <w:top w:val="nil"/>
              <w:left w:val="nil"/>
              <w:bottom w:val="nil"/>
              <w:right w:val="nil"/>
            </w:tcBorders>
            <w:noWrap/>
            <w:vAlign w:val="center"/>
            <w:hideMark/>
          </w:tcPr>
          <w:p w14:paraId="39C9756A" w14:textId="77777777" w:rsidR="00B21175" w:rsidRPr="00B21175" w:rsidRDefault="00B21175" w:rsidP="00B21175">
            <w:pPr>
              <w:spacing w:after="0" w:line="240" w:lineRule="auto"/>
              <w:jc w:val="right"/>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487,890</w:t>
            </w:r>
          </w:p>
        </w:tc>
      </w:tr>
      <w:tr w:rsidR="00B21175" w:rsidRPr="007440CB" w14:paraId="0FECBFD5" w14:textId="77777777" w:rsidTr="00B44938">
        <w:trPr>
          <w:trHeight w:val="270"/>
          <w:jc w:val="center"/>
        </w:trPr>
        <w:tc>
          <w:tcPr>
            <w:tcW w:w="520" w:type="pct"/>
            <w:tcBorders>
              <w:top w:val="nil"/>
              <w:left w:val="nil"/>
              <w:bottom w:val="nil"/>
              <w:right w:val="nil"/>
            </w:tcBorders>
            <w:noWrap/>
            <w:vAlign w:val="center"/>
            <w:hideMark/>
          </w:tcPr>
          <w:p w14:paraId="1D98D5A9" w14:textId="77777777" w:rsidR="00B21175" w:rsidRPr="00B21175" w:rsidRDefault="00B21175" w:rsidP="00B21175">
            <w:pPr>
              <w:spacing w:after="0" w:line="240" w:lineRule="auto"/>
              <w:jc w:val="center"/>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2</w:t>
            </w:r>
          </w:p>
        </w:tc>
        <w:tc>
          <w:tcPr>
            <w:tcW w:w="1123" w:type="pct"/>
            <w:tcBorders>
              <w:top w:val="nil"/>
              <w:left w:val="nil"/>
              <w:bottom w:val="nil"/>
              <w:right w:val="nil"/>
            </w:tcBorders>
            <w:noWrap/>
            <w:vAlign w:val="center"/>
            <w:hideMark/>
          </w:tcPr>
          <w:p w14:paraId="0B4988B2" w14:textId="77777777" w:rsidR="00B21175" w:rsidRPr="00B21175" w:rsidRDefault="00B21175" w:rsidP="00B21175">
            <w:pPr>
              <w:spacing w:after="0" w:line="240" w:lineRule="auto"/>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Baja California</w:t>
            </w:r>
          </w:p>
        </w:tc>
        <w:tc>
          <w:tcPr>
            <w:tcW w:w="338" w:type="pct"/>
            <w:tcBorders>
              <w:top w:val="nil"/>
              <w:left w:val="nil"/>
              <w:bottom w:val="nil"/>
              <w:right w:val="nil"/>
            </w:tcBorders>
            <w:noWrap/>
            <w:vAlign w:val="center"/>
            <w:hideMark/>
          </w:tcPr>
          <w:p w14:paraId="1F0DBA8B" w14:textId="77777777" w:rsidR="00B21175" w:rsidRPr="00B21175" w:rsidRDefault="00B21175" w:rsidP="00B21175">
            <w:pPr>
              <w:spacing w:after="0" w:line="240" w:lineRule="auto"/>
              <w:jc w:val="center"/>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BCN</w:t>
            </w:r>
          </w:p>
        </w:tc>
        <w:tc>
          <w:tcPr>
            <w:tcW w:w="589" w:type="pct"/>
            <w:tcBorders>
              <w:top w:val="nil"/>
              <w:left w:val="nil"/>
              <w:bottom w:val="nil"/>
              <w:right w:val="nil"/>
            </w:tcBorders>
            <w:noWrap/>
            <w:vAlign w:val="center"/>
            <w:hideMark/>
          </w:tcPr>
          <w:p w14:paraId="6CBA2638" w14:textId="77777777" w:rsidR="00B21175" w:rsidRPr="00B21175" w:rsidRDefault="00B21175" w:rsidP="00B21175">
            <w:pPr>
              <w:spacing w:after="0" w:line="240" w:lineRule="auto"/>
              <w:jc w:val="right"/>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7,305,384</w:t>
            </w:r>
          </w:p>
        </w:tc>
        <w:tc>
          <w:tcPr>
            <w:tcW w:w="518" w:type="pct"/>
            <w:tcBorders>
              <w:top w:val="nil"/>
              <w:left w:val="nil"/>
              <w:bottom w:val="nil"/>
              <w:right w:val="nil"/>
            </w:tcBorders>
            <w:noWrap/>
            <w:vAlign w:val="center"/>
            <w:hideMark/>
          </w:tcPr>
          <w:p w14:paraId="3C5931FC" w14:textId="77777777" w:rsidR="00B21175" w:rsidRPr="00B21175" w:rsidRDefault="00B21175" w:rsidP="00B21175">
            <w:pPr>
              <w:spacing w:after="0" w:line="240" w:lineRule="auto"/>
              <w:jc w:val="center"/>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18</w:t>
            </w:r>
          </w:p>
        </w:tc>
        <w:tc>
          <w:tcPr>
            <w:tcW w:w="842" w:type="pct"/>
            <w:tcBorders>
              <w:top w:val="nil"/>
              <w:left w:val="nil"/>
              <w:bottom w:val="nil"/>
              <w:right w:val="nil"/>
            </w:tcBorders>
            <w:noWrap/>
            <w:vAlign w:val="center"/>
            <w:hideMark/>
          </w:tcPr>
          <w:p w14:paraId="44DF678A" w14:textId="77777777" w:rsidR="00B21175" w:rsidRPr="00B21175" w:rsidRDefault="00B21175" w:rsidP="00B21175">
            <w:pPr>
              <w:spacing w:after="0" w:line="240" w:lineRule="auto"/>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Nayarit</w:t>
            </w:r>
          </w:p>
        </w:tc>
        <w:tc>
          <w:tcPr>
            <w:tcW w:w="422" w:type="pct"/>
            <w:tcBorders>
              <w:top w:val="nil"/>
              <w:left w:val="nil"/>
              <w:bottom w:val="nil"/>
              <w:right w:val="nil"/>
            </w:tcBorders>
            <w:noWrap/>
            <w:vAlign w:val="center"/>
            <w:hideMark/>
          </w:tcPr>
          <w:p w14:paraId="4993EE8D" w14:textId="77777777" w:rsidR="00B21175" w:rsidRPr="00B21175" w:rsidRDefault="00B21175" w:rsidP="00B21175">
            <w:pPr>
              <w:spacing w:after="0" w:line="240" w:lineRule="auto"/>
              <w:jc w:val="center"/>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NAY</w:t>
            </w:r>
          </w:p>
        </w:tc>
        <w:tc>
          <w:tcPr>
            <w:tcW w:w="648" w:type="pct"/>
            <w:tcBorders>
              <w:top w:val="nil"/>
              <w:left w:val="nil"/>
              <w:bottom w:val="nil"/>
              <w:right w:val="nil"/>
            </w:tcBorders>
            <w:noWrap/>
            <w:vAlign w:val="center"/>
            <w:hideMark/>
          </w:tcPr>
          <w:p w14:paraId="4B3373C2" w14:textId="77777777" w:rsidR="00B21175" w:rsidRPr="00B21175" w:rsidRDefault="00B21175" w:rsidP="00B21175">
            <w:pPr>
              <w:spacing w:after="0" w:line="240" w:lineRule="auto"/>
              <w:jc w:val="right"/>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2,810,238</w:t>
            </w:r>
          </w:p>
        </w:tc>
      </w:tr>
      <w:tr w:rsidR="00B21175" w:rsidRPr="007440CB" w14:paraId="1DC75E9F" w14:textId="77777777" w:rsidTr="00B44938">
        <w:trPr>
          <w:trHeight w:val="270"/>
          <w:jc w:val="center"/>
        </w:trPr>
        <w:tc>
          <w:tcPr>
            <w:tcW w:w="520" w:type="pct"/>
            <w:tcBorders>
              <w:top w:val="nil"/>
              <w:left w:val="nil"/>
              <w:bottom w:val="nil"/>
              <w:right w:val="nil"/>
            </w:tcBorders>
            <w:noWrap/>
            <w:vAlign w:val="center"/>
            <w:hideMark/>
          </w:tcPr>
          <w:p w14:paraId="08880681" w14:textId="77777777" w:rsidR="00B21175" w:rsidRPr="00B21175" w:rsidRDefault="00B21175" w:rsidP="00B21175">
            <w:pPr>
              <w:spacing w:after="0" w:line="240" w:lineRule="auto"/>
              <w:jc w:val="center"/>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3</w:t>
            </w:r>
          </w:p>
        </w:tc>
        <w:tc>
          <w:tcPr>
            <w:tcW w:w="1123" w:type="pct"/>
            <w:tcBorders>
              <w:top w:val="nil"/>
              <w:left w:val="nil"/>
              <w:bottom w:val="nil"/>
              <w:right w:val="nil"/>
            </w:tcBorders>
            <w:noWrap/>
            <w:vAlign w:val="center"/>
            <w:hideMark/>
          </w:tcPr>
          <w:p w14:paraId="656E3836" w14:textId="77777777" w:rsidR="00B21175" w:rsidRPr="00B21175" w:rsidRDefault="00B21175" w:rsidP="00B21175">
            <w:pPr>
              <w:spacing w:after="0" w:line="240" w:lineRule="auto"/>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Baja California Sur</w:t>
            </w:r>
          </w:p>
        </w:tc>
        <w:tc>
          <w:tcPr>
            <w:tcW w:w="338" w:type="pct"/>
            <w:tcBorders>
              <w:top w:val="nil"/>
              <w:left w:val="nil"/>
              <w:bottom w:val="nil"/>
              <w:right w:val="nil"/>
            </w:tcBorders>
            <w:noWrap/>
            <w:vAlign w:val="center"/>
            <w:hideMark/>
          </w:tcPr>
          <w:p w14:paraId="506F560B" w14:textId="77777777" w:rsidR="00B21175" w:rsidRPr="00B21175" w:rsidRDefault="00B21175" w:rsidP="00B21175">
            <w:pPr>
              <w:spacing w:after="0" w:line="240" w:lineRule="auto"/>
              <w:jc w:val="center"/>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BCS</w:t>
            </w:r>
          </w:p>
        </w:tc>
        <w:tc>
          <w:tcPr>
            <w:tcW w:w="589" w:type="pct"/>
            <w:tcBorders>
              <w:top w:val="nil"/>
              <w:left w:val="nil"/>
              <w:bottom w:val="nil"/>
              <w:right w:val="nil"/>
            </w:tcBorders>
            <w:noWrap/>
            <w:vAlign w:val="center"/>
            <w:hideMark/>
          </w:tcPr>
          <w:p w14:paraId="5A44C973" w14:textId="77777777" w:rsidR="00B21175" w:rsidRPr="00B21175" w:rsidRDefault="00B21175" w:rsidP="00B21175">
            <w:pPr>
              <w:spacing w:after="0" w:line="240" w:lineRule="auto"/>
              <w:jc w:val="right"/>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7,202,394</w:t>
            </w:r>
          </w:p>
        </w:tc>
        <w:tc>
          <w:tcPr>
            <w:tcW w:w="518" w:type="pct"/>
            <w:tcBorders>
              <w:top w:val="nil"/>
              <w:left w:val="nil"/>
              <w:bottom w:val="nil"/>
              <w:right w:val="nil"/>
            </w:tcBorders>
            <w:noWrap/>
            <w:vAlign w:val="center"/>
            <w:hideMark/>
          </w:tcPr>
          <w:p w14:paraId="1BF1185F" w14:textId="77777777" w:rsidR="00B21175" w:rsidRPr="00B21175" w:rsidRDefault="00B21175" w:rsidP="00B21175">
            <w:pPr>
              <w:spacing w:after="0" w:line="240" w:lineRule="auto"/>
              <w:jc w:val="center"/>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19</w:t>
            </w:r>
          </w:p>
        </w:tc>
        <w:tc>
          <w:tcPr>
            <w:tcW w:w="842" w:type="pct"/>
            <w:tcBorders>
              <w:top w:val="nil"/>
              <w:left w:val="nil"/>
              <w:bottom w:val="nil"/>
              <w:right w:val="nil"/>
            </w:tcBorders>
            <w:noWrap/>
            <w:vAlign w:val="center"/>
            <w:hideMark/>
          </w:tcPr>
          <w:p w14:paraId="0B40B4F4" w14:textId="77777777" w:rsidR="00B21175" w:rsidRPr="00B21175" w:rsidRDefault="00B21175" w:rsidP="00B21175">
            <w:pPr>
              <w:spacing w:after="0" w:line="240" w:lineRule="auto"/>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Nuevo León</w:t>
            </w:r>
          </w:p>
        </w:tc>
        <w:tc>
          <w:tcPr>
            <w:tcW w:w="422" w:type="pct"/>
            <w:tcBorders>
              <w:top w:val="nil"/>
              <w:left w:val="nil"/>
              <w:bottom w:val="nil"/>
              <w:right w:val="nil"/>
            </w:tcBorders>
            <w:noWrap/>
            <w:vAlign w:val="center"/>
            <w:hideMark/>
          </w:tcPr>
          <w:p w14:paraId="4C6AB035" w14:textId="77777777" w:rsidR="00B21175" w:rsidRPr="00B21175" w:rsidRDefault="00B21175" w:rsidP="00B21175">
            <w:pPr>
              <w:spacing w:after="0" w:line="240" w:lineRule="auto"/>
              <w:jc w:val="center"/>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NLE</w:t>
            </w:r>
          </w:p>
        </w:tc>
        <w:tc>
          <w:tcPr>
            <w:tcW w:w="648" w:type="pct"/>
            <w:tcBorders>
              <w:top w:val="nil"/>
              <w:left w:val="nil"/>
              <w:bottom w:val="nil"/>
              <w:right w:val="nil"/>
            </w:tcBorders>
            <w:noWrap/>
            <w:vAlign w:val="center"/>
            <w:hideMark/>
          </w:tcPr>
          <w:p w14:paraId="33F6CA9B" w14:textId="77777777" w:rsidR="00B21175" w:rsidRPr="00B21175" w:rsidRDefault="00B21175" w:rsidP="00B21175">
            <w:pPr>
              <w:spacing w:after="0" w:line="240" w:lineRule="auto"/>
              <w:jc w:val="right"/>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6,415,625</w:t>
            </w:r>
          </w:p>
        </w:tc>
      </w:tr>
      <w:tr w:rsidR="00B21175" w:rsidRPr="007440CB" w14:paraId="5132C807" w14:textId="77777777" w:rsidTr="00B44938">
        <w:trPr>
          <w:trHeight w:val="270"/>
          <w:jc w:val="center"/>
        </w:trPr>
        <w:tc>
          <w:tcPr>
            <w:tcW w:w="520" w:type="pct"/>
            <w:tcBorders>
              <w:top w:val="nil"/>
              <w:left w:val="nil"/>
              <w:bottom w:val="nil"/>
              <w:right w:val="nil"/>
            </w:tcBorders>
            <w:noWrap/>
            <w:vAlign w:val="center"/>
            <w:hideMark/>
          </w:tcPr>
          <w:p w14:paraId="0485CA17" w14:textId="77777777" w:rsidR="00B21175" w:rsidRPr="00B21175" w:rsidRDefault="00B21175" w:rsidP="00B21175">
            <w:pPr>
              <w:spacing w:after="0" w:line="240" w:lineRule="auto"/>
              <w:jc w:val="center"/>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4</w:t>
            </w:r>
          </w:p>
        </w:tc>
        <w:tc>
          <w:tcPr>
            <w:tcW w:w="1123" w:type="pct"/>
            <w:tcBorders>
              <w:top w:val="nil"/>
              <w:left w:val="nil"/>
              <w:bottom w:val="nil"/>
              <w:right w:val="nil"/>
            </w:tcBorders>
            <w:noWrap/>
            <w:vAlign w:val="center"/>
            <w:hideMark/>
          </w:tcPr>
          <w:p w14:paraId="1BA67D0B" w14:textId="77777777" w:rsidR="00B21175" w:rsidRPr="00B21175" w:rsidRDefault="00B21175" w:rsidP="00B21175">
            <w:pPr>
              <w:spacing w:after="0" w:line="240" w:lineRule="auto"/>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Campeche</w:t>
            </w:r>
          </w:p>
        </w:tc>
        <w:tc>
          <w:tcPr>
            <w:tcW w:w="338" w:type="pct"/>
            <w:tcBorders>
              <w:top w:val="nil"/>
              <w:left w:val="nil"/>
              <w:bottom w:val="nil"/>
              <w:right w:val="nil"/>
            </w:tcBorders>
            <w:noWrap/>
            <w:vAlign w:val="center"/>
            <w:hideMark/>
          </w:tcPr>
          <w:p w14:paraId="5D17DAAC" w14:textId="77777777" w:rsidR="00B21175" w:rsidRPr="00B21175" w:rsidRDefault="00B21175" w:rsidP="00B21175">
            <w:pPr>
              <w:spacing w:after="0" w:line="240" w:lineRule="auto"/>
              <w:jc w:val="center"/>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CAM</w:t>
            </w:r>
          </w:p>
        </w:tc>
        <w:tc>
          <w:tcPr>
            <w:tcW w:w="589" w:type="pct"/>
            <w:tcBorders>
              <w:top w:val="nil"/>
              <w:left w:val="nil"/>
              <w:bottom w:val="nil"/>
              <w:right w:val="nil"/>
            </w:tcBorders>
            <w:noWrap/>
            <w:vAlign w:val="center"/>
            <w:hideMark/>
          </w:tcPr>
          <w:p w14:paraId="772CE3DB" w14:textId="77777777" w:rsidR="00B21175" w:rsidRPr="00B21175" w:rsidRDefault="00B21175" w:rsidP="00B21175">
            <w:pPr>
              <w:spacing w:after="0" w:line="240" w:lineRule="auto"/>
              <w:jc w:val="right"/>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5,750,801</w:t>
            </w:r>
          </w:p>
        </w:tc>
        <w:tc>
          <w:tcPr>
            <w:tcW w:w="518" w:type="pct"/>
            <w:tcBorders>
              <w:top w:val="nil"/>
              <w:left w:val="nil"/>
              <w:bottom w:val="nil"/>
              <w:right w:val="nil"/>
            </w:tcBorders>
            <w:noWrap/>
            <w:vAlign w:val="center"/>
            <w:hideMark/>
          </w:tcPr>
          <w:p w14:paraId="102E2D91" w14:textId="77777777" w:rsidR="00B21175" w:rsidRPr="00B21175" w:rsidRDefault="00B21175" w:rsidP="00B21175">
            <w:pPr>
              <w:spacing w:after="0" w:line="240" w:lineRule="auto"/>
              <w:jc w:val="center"/>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20</w:t>
            </w:r>
          </w:p>
        </w:tc>
        <w:tc>
          <w:tcPr>
            <w:tcW w:w="842" w:type="pct"/>
            <w:tcBorders>
              <w:top w:val="nil"/>
              <w:left w:val="nil"/>
              <w:bottom w:val="nil"/>
              <w:right w:val="nil"/>
            </w:tcBorders>
            <w:noWrap/>
            <w:vAlign w:val="center"/>
            <w:hideMark/>
          </w:tcPr>
          <w:p w14:paraId="5696C175" w14:textId="77777777" w:rsidR="00B21175" w:rsidRPr="00B21175" w:rsidRDefault="00B21175" w:rsidP="00B21175">
            <w:pPr>
              <w:spacing w:after="0" w:line="240" w:lineRule="auto"/>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Oaxaca</w:t>
            </w:r>
          </w:p>
        </w:tc>
        <w:tc>
          <w:tcPr>
            <w:tcW w:w="422" w:type="pct"/>
            <w:tcBorders>
              <w:top w:val="nil"/>
              <w:left w:val="nil"/>
              <w:bottom w:val="nil"/>
              <w:right w:val="nil"/>
            </w:tcBorders>
            <w:noWrap/>
            <w:vAlign w:val="center"/>
            <w:hideMark/>
          </w:tcPr>
          <w:p w14:paraId="70887EAA" w14:textId="77777777" w:rsidR="00B21175" w:rsidRPr="00B21175" w:rsidRDefault="00B21175" w:rsidP="00B21175">
            <w:pPr>
              <w:spacing w:after="0" w:line="240" w:lineRule="auto"/>
              <w:jc w:val="center"/>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OAX</w:t>
            </w:r>
          </w:p>
        </w:tc>
        <w:tc>
          <w:tcPr>
            <w:tcW w:w="648" w:type="pct"/>
            <w:tcBorders>
              <w:top w:val="nil"/>
              <w:left w:val="nil"/>
              <w:bottom w:val="nil"/>
              <w:right w:val="nil"/>
            </w:tcBorders>
            <w:noWrap/>
            <w:vAlign w:val="center"/>
            <w:hideMark/>
          </w:tcPr>
          <w:p w14:paraId="3F7045CE" w14:textId="77777777" w:rsidR="00B21175" w:rsidRPr="00B21175" w:rsidRDefault="00B21175" w:rsidP="00B21175">
            <w:pPr>
              <w:spacing w:after="0" w:line="240" w:lineRule="auto"/>
              <w:jc w:val="right"/>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9,376,565</w:t>
            </w:r>
          </w:p>
        </w:tc>
      </w:tr>
      <w:tr w:rsidR="00B21175" w:rsidRPr="007440CB" w14:paraId="68C17980" w14:textId="77777777" w:rsidTr="00B44938">
        <w:trPr>
          <w:trHeight w:val="270"/>
          <w:jc w:val="center"/>
        </w:trPr>
        <w:tc>
          <w:tcPr>
            <w:tcW w:w="520" w:type="pct"/>
            <w:tcBorders>
              <w:top w:val="nil"/>
              <w:left w:val="nil"/>
              <w:bottom w:val="nil"/>
              <w:right w:val="nil"/>
            </w:tcBorders>
            <w:noWrap/>
            <w:vAlign w:val="center"/>
            <w:hideMark/>
          </w:tcPr>
          <w:p w14:paraId="2430865E" w14:textId="77777777" w:rsidR="00B21175" w:rsidRPr="00B21175" w:rsidRDefault="00B21175" w:rsidP="00B21175">
            <w:pPr>
              <w:spacing w:after="0" w:line="240" w:lineRule="auto"/>
              <w:jc w:val="center"/>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5</w:t>
            </w:r>
          </w:p>
        </w:tc>
        <w:tc>
          <w:tcPr>
            <w:tcW w:w="1123" w:type="pct"/>
            <w:tcBorders>
              <w:top w:val="nil"/>
              <w:left w:val="nil"/>
              <w:bottom w:val="nil"/>
              <w:right w:val="nil"/>
            </w:tcBorders>
            <w:noWrap/>
            <w:vAlign w:val="center"/>
            <w:hideMark/>
          </w:tcPr>
          <w:p w14:paraId="749F851C" w14:textId="77777777" w:rsidR="00B21175" w:rsidRPr="00B21175" w:rsidRDefault="00B21175" w:rsidP="00B21175">
            <w:pPr>
              <w:spacing w:after="0" w:line="240" w:lineRule="auto"/>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Coahuila de Zaragoza</w:t>
            </w:r>
          </w:p>
        </w:tc>
        <w:tc>
          <w:tcPr>
            <w:tcW w:w="338" w:type="pct"/>
            <w:tcBorders>
              <w:top w:val="nil"/>
              <w:left w:val="nil"/>
              <w:bottom w:val="nil"/>
              <w:right w:val="nil"/>
            </w:tcBorders>
            <w:noWrap/>
            <w:vAlign w:val="center"/>
            <w:hideMark/>
          </w:tcPr>
          <w:p w14:paraId="26C26F85" w14:textId="77777777" w:rsidR="00B21175" w:rsidRPr="00B21175" w:rsidRDefault="00B21175" w:rsidP="00B21175">
            <w:pPr>
              <w:spacing w:after="0" w:line="240" w:lineRule="auto"/>
              <w:jc w:val="center"/>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COA</w:t>
            </w:r>
          </w:p>
        </w:tc>
        <w:tc>
          <w:tcPr>
            <w:tcW w:w="589" w:type="pct"/>
            <w:tcBorders>
              <w:top w:val="nil"/>
              <w:left w:val="nil"/>
              <w:bottom w:val="nil"/>
              <w:right w:val="nil"/>
            </w:tcBorders>
            <w:noWrap/>
            <w:vAlign w:val="center"/>
            <w:hideMark/>
          </w:tcPr>
          <w:p w14:paraId="0C3D0DF9" w14:textId="77777777" w:rsidR="00B21175" w:rsidRPr="00B21175" w:rsidRDefault="00B21175" w:rsidP="00B21175">
            <w:pPr>
              <w:spacing w:after="0" w:line="240" w:lineRule="auto"/>
              <w:jc w:val="right"/>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15,159,461</w:t>
            </w:r>
          </w:p>
        </w:tc>
        <w:tc>
          <w:tcPr>
            <w:tcW w:w="518" w:type="pct"/>
            <w:tcBorders>
              <w:top w:val="nil"/>
              <w:left w:val="nil"/>
              <w:bottom w:val="nil"/>
              <w:right w:val="nil"/>
            </w:tcBorders>
            <w:noWrap/>
            <w:vAlign w:val="center"/>
            <w:hideMark/>
          </w:tcPr>
          <w:p w14:paraId="1D4DB5F8" w14:textId="77777777" w:rsidR="00B21175" w:rsidRPr="00B21175" w:rsidRDefault="00B21175" w:rsidP="00B21175">
            <w:pPr>
              <w:spacing w:after="0" w:line="240" w:lineRule="auto"/>
              <w:jc w:val="center"/>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21</w:t>
            </w:r>
          </w:p>
        </w:tc>
        <w:tc>
          <w:tcPr>
            <w:tcW w:w="842" w:type="pct"/>
            <w:tcBorders>
              <w:top w:val="nil"/>
              <w:left w:val="nil"/>
              <w:bottom w:val="nil"/>
              <w:right w:val="nil"/>
            </w:tcBorders>
            <w:noWrap/>
            <w:vAlign w:val="center"/>
            <w:hideMark/>
          </w:tcPr>
          <w:p w14:paraId="494A9A86" w14:textId="77777777" w:rsidR="00B21175" w:rsidRPr="00B21175" w:rsidRDefault="00B21175" w:rsidP="00B21175">
            <w:pPr>
              <w:spacing w:after="0" w:line="240" w:lineRule="auto"/>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Puebla</w:t>
            </w:r>
          </w:p>
        </w:tc>
        <w:tc>
          <w:tcPr>
            <w:tcW w:w="422" w:type="pct"/>
            <w:tcBorders>
              <w:top w:val="nil"/>
              <w:left w:val="nil"/>
              <w:bottom w:val="nil"/>
              <w:right w:val="nil"/>
            </w:tcBorders>
            <w:noWrap/>
            <w:vAlign w:val="center"/>
            <w:hideMark/>
          </w:tcPr>
          <w:p w14:paraId="4E16DFB2" w14:textId="77777777" w:rsidR="00B21175" w:rsidRPr="00B21175" w:rsidRDefault="00B21175" w:rsidP="00B21175">
            <w:pPr>
              <w:spacing w:after="0" w:line="240" w:lineRule="auto"/>
              <w:jc w:val="center"/>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PUE</w:t>
            </w:r>
          </w:p>
        </w:tc>
        <w:tc>
          <w:tcPr>
            <w:tcW w:w="648" w:type="pct"/>
            <w:tcBorders>
              <w:top w:val="nil"/>
              <w:left w:val="nil"/>
              <w:bottom w:val="nil"/>
              <w:right w:val="nil"/>
            </w:tcBorders>
            <w:noWrap/>
            <w:vAlign w:val="center"/>
            <w:hideMark/>
          </w:tcPr>
          <w:p w14:paraId="5E908169" w14:textId="77777777" w:rsidR="00B21175" w:rsidRPr="00B21175" w:rsidRDefault="00B21175" w:rsidP="00B21175">
            <w:pPr>
              <w:spacing w:after="0" w:line="240" w:lineRule="auto"/>
              <w:jc w:val="right"/>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3,430,965</w:t>
            </w:r>
          </w:p>
        </w:tc>
      </w:tr>
      <w:tr w:rsidR="00B21175" w:rsidRPr="007440CB" w14:paraId="2A6276F5" w14:textId="77777777" w:rsidTr="00B44938">
        <w:trPr>
          <w:trHeight w:val="270"/>
          <w:jc w:val="center"/>
        </w:trPr>
        <w:tc>
          <w:tcPr>
            <w:tcW w:w="520" w:type="pct"/>
            <w:tcBorders>
              <w:top w:val="nil"/>
              <w:left w:val="nil"/>
              <w:bottom w:val="nil"/>
              <w:right w:val="nil"/>
            </w:tcBorders>
            <w:noWrap/>
            <w:vAlign w:val="center"/>
            <w:hideMark/>
          </w:tcPr>
          <w:p w14:paraId="615F13F7" w14:textId="77777777" w:rsidR="00B21175" w:rsidRPr="00B21175" w:rsidRDefault="00B21175" w:rsidP="00B21175">
            <w:pPr>
              <w:spacing w:after="0" w:line="240" w:lineRule="auto"/>
              <w:jc w:val="center"/>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6</w:t>
            </w:r>
          </w:p>
        </w:tc>
        <w:tc>
          <w:tcPr>
            <w:tcW w:w="1123" w:type="pct"/>
            <w:tcBorders>
              <w:top w:val="nil"/>
              <w:left w:val="nil"/>
              <w:bottom w:val="nil"/>
              <w:right w:val="nil"/>
            </w:tcBorders>
            <w:noWrap/>
            <w:vAlign w:val="center"/>
            <w:hideMark/>
          </w:tcPr>
          <w:p w14:paraId="178DDD39" w14:textId="77777777" w:rsidR="00B21175" w:rsidRPr="00B21175" w:rsidRDefault="00B21175" w:rsidP="00B21175">
            <w:pPr>
              <w:spacing w:after="0" w:line="240" w:lineRule="auto"/>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Colima</w:t>
            </w:r>
          </w:p>
        </w:tc>
        <w:tc>
          <w:tcPr>
            <w:tcW w:w="338" w:type="pct"/>
            <w:tcBorders>
              <w:top w:val="nil"/>
              <w:left w:val="nil"/>
              <w:bottom w:val="nil"/>
              <w:right w:val="nil"/>
            </w:tcBorders>
            <w:noWrap/>
            <w:vAlign w:val="center"/>
            <w:hideMark/>
          </w:tcPr>
          <w:p w14:paraId="386C9C2A" w14:textId="77777777" w:rsidR="00B21175" w:rsidRPr="00B21175" w:rsidRDefault="00B21175" w:rsidP="00B21175">
            <w:pPr>
              <w:spacing w:after="0" w:line="240" w:lineRule="auto"/>
              <w:jc w:val="center"/>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COL</w:t>
            </w:r>
          </w:p>
        </w:tc>
        <w:tc>
          <w:tcPr>
            <w:tcW w:w="589" w:type="pct"/>
            <w:tcBorders>
              <w:top w:val="nil"/>
              <w:left w:val="nil"/>
              <w:bottom w:val="nil"/>
              <w:right w:val="nil"/>
            </w:tcBorders>
            <w:noWrap/>
            <w:vAlign w:val="center"/>
            <w:hideMark/>
          </w:tcPr>
          <w:p w14:paraId="39AFC389" w14:textId="77777777" w:rsidR="00B21175" w:rsidRPr="00B21175" w:rsidRDefault="00B21175" w:rsidP="00B21175">
            <w:pPr>
              <w:spacing w:after="0" w:line="240" w:lineRule="auto"/>
              <w:jc w:val="right"/>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578,337</w:t>
            </w:r>
          </w:p>
        </w:tc>
        <w:tc>
          <w:tcPr>
            <w:tcW w:w="518" w:type="pct"/>
            <w:tcBorders>
              <w:top w:val="nil"/>
              <w:left w:val="nil"/>
              <w:bottom w:val="nil"/>
              <w:right w:val="nil"/>
            </w:tcBorders>
            <w:noWrap/>
            <w:vAlign w:val="center"/>
            <w:hideMark/>
          </w:tcPr>
          <w:p w14:paraId="26ED352A" w14:textId="77777777" w:rsidR="00B21175" w:rsidRPr="00B21175" w:rsidRDefault="00B21175" w:rsidP="00B21175">
            <w:pPr>
              <w:spacing w:after="0" w:line="240" w:lineRule="auto"/>
              <w:jc w:val="center"/>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22</w:t>
            </w:r>
          </w:p>
        </w:tc>
        <w:tc>
          <w:tcPr>
            <w:tcW w:w="842" w:type="pct"/>
            <w:tcBorders>
              <w:top w:val="nil"/>
              <w:left w:val="nil"/>
              <w:bottom w:val="nil"/>
              <w:right w:val="nil"/>
            </w:tcBorders>
            <w:noWrap/>
            <w:vAlign w:val="center"/>
            <w:hideMark/>
          </w:tcPr>
          <w:p w14:paraId="751D504A" w14:textId="77777777" w:rsidR="00B21175" w:rsidRPr="00B21175" w:rsidRDefault="00B21175" w:rsidP="00B21175">
            <w:pPr>
              <w:spacing w:after="0" w:line="240" w:lineRule="auto"/>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Querétaro</w:t>
            </w:r>
          </w:p>
        </w:tc>
        <w:tc>
          <w:tcPr>
            <w:tcW w:w="422" w:type="pct"/>
            <w:tcBorders>
              <w:top w:val="nil"/>
              <w:left w:val="nil"/>
              <w:bottom w:val="nil"/>
              <w:right w:val="nil"/>
            </w:tcBorders>
            <w:noWrap/>
            <w:vAlign w:val="center"/>
            <w:hideMark/>
          </w:tcPr>
          <w:p w14:paraId="009E2464" w14:textId="77777777" w:rsidR="00B21175" w:rsidRPr="00B21175" w:rsidRDefault="00B21175" w:rsidP="00B21175">
            <w:pPr>
              <w:spacing w:after="0" w:line="240" w:lineRule="auto"/>
              <w:jc w:val="center"/>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QUE</w:t>
            </w:r>
          </w:p>
        </w:tc>
        <w:tc>
          <w:tcPr>
            <w:tcW w:w="648" w:type="pct"/>
            <w:tcBorders>
              <w:top w:val="nil"/>
              <w:left w:val="nil"/>
              <w:bottom w:val="nil"/>
              <w:right w:val="nil"/>
            </w:tcBorders>
            <w:noWrap/>
            <w:vAlign w:val="center"/>
            <w:hideMark/>
          </w:tcPr>
          <w:p w14:paraId="4DE6CD65" w14:textId="77777777" w:rsidR="00B21175" w:rsidRPr="00B21175" w:rsidRDefault="00B21175" w:rsidP="00B21175">
            <w:pPr>
              <w:spacing w:after="0" w:line="240" w:lineRule="auto"/>
              <w:jc w:val="right"/>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1,169,058</w:t>
            </w:r>
          </w:p>
        </w:tc>
      </w:tr>
      <w:tr w:rsidR="00B21175" w:rsidRPr="007440CB" w14:paraId="1048D38E" w14:textId="77777777" w:rsidTr="00B44938">
        <w:trPr>
          <w:trHeight w:val="270"/>
          <w:jc w:val="center"/>
        </w:trPr>
        <w:tc>
          <w:tcPr>
            <w:tcW w:w="520" w:type="pct"/>
            <w:tcBorders>
              <w:top w:val="nil"/>
              <w:left w:val="nil"/>
              <w:bottom w:val="nil"/>
              <w:right w:val="nil"/>
            </w:tcBorders>
            <w:noWrap/>
            <w:vAlign w:val="center"/>
            <w:hideMark/>
          </w:tcPr>
          <w:p w14:paraId="1E7A5D16" w14:textId="77777777" w:rsidR="00B21175" w:rsidRPr="00B21175" w:rsidRDefault="00B21175" w:rsidP="00B21175">
            <w:pPr>
              <w:spacing w:after="0" w:line="240" w:lineRule="auto"/>
              <w:jc w:val="center"/>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7</w:t>
            </w:r>
          </w:p>
        </w:tc>
        <w:tc>
          <w:tcPr>
            <w:tcW w:w="1123" w:type="pct"/>
            <w:tcBorders>
              <w:top w:val="nil"/>
              <w:left w:val="nil"/>
              <w:bottom w:val="nil"/>
              <w:right w:val="nil"/>
            </w:tcBorders>
            <w:noWrap/>
            <w:vAlign w:val="center"/>
            <w:hideMark/>
          </w:tcPr>
          <w:p w14:paraId="5751E4CA" w14:textId="77777777" w:rsidR="00B21175" w:rsidRPr="00B21175" w:rsidRDefault="00B21175" w:rsidP="00B21175">
            <w:pPr>
              <w:spacing w:after="0" w:line="240" w:lineRule="auto"/>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Chiapas</w:t>
            </w:r>
          </w:p>
        </w:tc>
        <w:tc>
          <w:tcPr>
            <w:tcW w:w="338" w:type="pct"/>
            <w:tcBorders>
              <w:top w:val="nil"/>
              <w:left w:val="nil"/>
              <w:bottom w:val="nil"/>
              <w:right w:val="nil"/>
            </w:tcBorders>
            <w:noWrap/>
            <w:vAlign w:val="center"/>
            <w:hideMark/>
          </w:tcPr>
          <w:p w14:paraId="7BC30461" w14:textId="77777777" w:rsidR="00B21175" w:rsidRPr="00B21175" w:rsidRDefault="00B21175" w:rsidP="00B21175">
            <w:pPr>
              <w:spacing w:after="0" w:line="240" w:lineRule="auto"/>
              <w:jc w:val="center"/>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CHP</w:t>
            </w:r>
          </w:p>
        </w:tc>
        <w:tc>
          <w:tcPr>
            <w:tcW w:w="589" w:type="pct"/>
            <w:tcBorders>
              <w:top w:val="nil"/>
              <w:left w:val="nil"/>
              <w:bottom w:val="nil"/>
              <w:right w:val="nil"/>
            </w:tcBorders>
            <w:noWrap/>
            <w:vAlign w:val="center"/>
            <w:hideMark/>
          </w:tcPr>
          <w:p w14:paraId="038BE5C4" w14:textId="77777777" w:rsidR="00B21175" w:rsidRPr="00B21175" w:rsidRDefault="00B21175" w:rsidP="00B21175">
            <w:pPr>
              <w:spacing w:after="0" w:line="240" w:lineRule="auto"/>
              <w:jc w:val="right"/>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7,331,635</w:t>
            </w:r>
          </w:p>
        </w:tc>
        <w:tc>
          <w:tcPr>
            <w:tcW w:w="518" w:type="pct"/>
            <w:tcBorders>
              <w:top w:val="nil"/>
              <w:left w:val="nil"/>
              <w:bottom w:val="nil"/>
              <w:right w:val="nil"/>
            </w:tcBorders>
            <w:noWrap/>
            <w:vAlign w:val="center"/>
            <w:hideMark/>
          </w:tcPr>
          <w:p w14:paraId="28FA52AB" w14:textId="77777777" w:rsidR="00B21175" w:rsidRPr="00B21175" w:rsidRDefault="00B21175" w:rsidP="00B21175">
            <w:pPr>
              <w:spacing w:after="0" w:line="240" w:lineRule="auto"/>
              <w:jc w:val="center"/>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23</w:t>
            </w:r>
          </w:p>
        </w:tc>
        <w:tc>
          <w:tcPr>
            <w:tcW w:w="842" w:type="pct"/>
            <w:tcBorders>
              <w:top w:val="nil"/>
              <w:left w:val="nil"/>
              <w:bottom w:val="nil"/>
              <w:right w:val="nil"/>
            </w:tcBorders>
            <w:noWrap/>
            <w:vAlign w:val="center"/>
            <w:hideMark/>
          </w:tcPr>
          <w:p w14:paraId="26422205" w14:textId="77777777" w:rsidR="00B21175" w:rsidRPr="00B21175" w:rsidRDefault="00B21175" w:rsidP="00B21175">
            <w:pPr>
              <w:spacing w:after="0" w:line="240" w:lineRule="auto"/>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Quintana Roo</w:t>
            </w:r>
          </w:p>
        </w:tc>
        <w:tc>
          <w:tcPr>
            <w:tcW w:w="422" w:type="pct"/>
            <w:tcBorders>
              <w:top w:val="nil"/>
              <w:left w:val="nil"/>
              <w:bottom w:val="nil"/>
              <w:right w:val="nil"/>
            </w:tcBorders>
            <w:noWrap/>
            <w:vAlign w:val="center"/>
            <w:hideMark/>
          </w:tcPr>
          <w:p w14:paraId="521FE09F" w14:textId="77777777" w:rsidR="00B21175" w:rsidRPr="00B21175" w:rsidRDefault="00B21175" w:rsidP="00B21175">
            <w:pPr>
              <w:spacing w:after="0" w:line="240" w:lineRule="auto"/>
              <w:jc w:val="center"/>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ROO</w:t>
            </w:r>
          </w:p>
        </w:tc>
        <w:tc>
          <w:tcPr>
            <w:tcW w:w="648" w:type="pct"/>
            <w:tcBorders>
              <w:top w:val="nil"/>
              <w:left w:val="nil"/>
              <w:bottom w:val="nil"/>
              <w:right w:val="nil"/>
            </w:tcBorders>
            <w:noWrap/>
            <w:vAlign w:val="center"/>
            <w:hideMark/>
          </w:tcPr>
          <w:p w14:paraId="2BF9268E" w14:textId="77777777" w:rsidR="00B21175" w:rsidRPr="00B21175" w:rsidRDefault="00B21175" w:rsidP="00B21175">
            <w:pPr>
              <w:spacing w:after="0" w:line="240" w:lineRule="auto"/>
              <w:jc w:val="right"/>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4,484,126</w:t>
            </w:r>
          </w:p>
        </w:tc>
      </w:tr>
      <w:tr w:rsidR="00B21175" w:rsidRPr="007440CB" w14:paraId="7B8C3430" w14:textId="77777777" w:rsidTr="00B44938">
        <w:trPr>
          <w:trHeight w:val="270"/>
          <w:jc w:val="center"/>
        </w:trPr>
        <w:tc>
          <w:tcPr>
            <w:tcW w:w="520" w:type="pct"/>
            <w:tcBorders>
              <w:top w:val="nil"/>
              <w:left w:val="nil"/>
              <w:bottom w:val="nil"/>
              <w:right w:val="nil"/>
            </w:tcBorders>
            <w:noWrap/>
            <w:vAlign w:val="center"/>
            <w:hideMark/>
          </w:tcPr>
          <w:p w14:paraId="54E8AA61" w14:textId="77777777" w:rsidR="00B21175" w:rsidRPr="00B21175" w:rsidRDefault="00B21175" w:rsidP="00B21175">
            <w:pPr>
              <w:spacing w:after="0" w:line="240" w:lineRule="auto"/>
              <w:jc w:val="center"/>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8</w:t>
            </w:r>
          </w:p>
        </w:tc>
        <w:tc>
          <w:tcPr>
            <w:tcW w:w="1123" w:type="pct"/>
            <w:tcBorders>
              <w:top w:val="nil"/>
              <w:left w:val="nil"/>
              <w:bottom w:val="nil"/>
              <w:right w:val="nil"/>
            </w:tcBorders>
            <w:noWrap/>
            <w:vAlign w:val="center"/>
            <w:hideMark/>
          </w:tcPr>
          <w:p w14:paraId="7CDD2320" w14:textId="77777777" w:rsidR="00B21175" w:rsidRPr="00B21175" w:rsidRDefault="00B21175" w:rsidP="00B21175">
            <w:pPr>
              <w:spacing w:after="0" w:line="240" w:lineRule="auto"/>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Chihuahua</w:t>
            </w:r>
          </w:p>
        </w:tc>
        <w:tc>
          <w:tcPr>
            <w:tcW w:w="338" w:type="pct"/>
            <w:tcBorders>
              <w:top w:val="nil"/>
              <w:left w:val="nil"/>
              <w:bottom w:val="nil"/>
              <w:right w:val="nil"/>
            </w:tcBorders>
            <w:noWrap/>
            <w:vAlign w:val="center"/>
            <w:hideMark/>
          </w:tcPr>
          <w:p w14:paraId="4A99854D" w14:textId="77777777" w:rsidR="00B21175" w:rsidRPr="00B21175" w:rsidRDefault="00B21175" w:rsidP="00B21175">
            <w:pPr>
              <w:spacing w:after="0" w:line="240" w:lineRule="auto"/>
              <w:jc w:val="center"/>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CHH</w:t>
            </w:r>
          </w:p>
        </w:tc>
        <w:tc>
          <w:tcPr>
            <w:tcW w:w="589" w:type="pct"/>
            <w:tcBorders>
              <w:top w:val="nil"/>
              <w:left w:val="nil"/>
              <w:bottom w:val="nil"/>
              <w:right w:val="nil"/>
            </w:tcBorders>
            <w:noWrap/>
            <w:vAlign w:val="center"/>
            <w:hideMark/>
          </w:tcPr>
          <w:p w14:paraId="7E9BAC6B" w14:textId="77777777" w:rsidR="00B21175" w:rsidRPr="00B21175" w:rsidRDefault="00B21175" w:rsidP="00B21175">
            <w:pPr>
              <w:spacing w:after="0" w:line="240" w:lineRule="auto"/>
              <w:jc w:val="right"/>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24,741,254</w:t>
            </w:r>
          </w:p>
        </w:tc>
        <w:tc>
          <w:tcPr>
            <w:tcW w:w="518" w:type="pct"/>
            <w:tcBorders>
              <w:top w:val="nil"/>
              <w:left w:val="nil"/>
              <w:bottom w:val="nil"/>
              <w:right w:val="nil"/>
            </w:tcBorders>
            <w:noWrap/>
            <w:vAlign w:val="center"/>
            <w:hideMark/>
          </w:tcPr>
          <w:p w14:paraId="35326FB8" w14:textId="77777777" w:rsidR="00B21175" w:rsidRPr="00B21175" w:rsidRDefault="00B21175" w:rsidP="00B21175">
            <w:pPr>
              <w:spacing w:after="0" w:line="240" w:lineRule="auto"/>
              <w:jc w:val="center"/>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24</w:t>
            </w:r>
          </w:p>
        </w:tc>
        <w:tc>
          <w:tcPr>
            <w:tcW w:w="842" w:type="pct"/>
            <w:tcBorders>
              <w:top w:val="nil"/>
              <w:left w:val="nil"/>
              <w:bottom w:val="nil"/>
              <w:right w:val="nil"/>
            </w:tcBorders>
            <w:noWrap/>
            <w:vAlign w:val="center"/>
            <w:hideMark/>
          </w:tcPr>
          <w:p w14:paraId="6AF4C094" w14:textId="77777777" w:rsidR="00B21175" w:rsidRPr="00B21175" w:rsidRDefault="00B21175" w:rsidP="00B21175">
            <w:pPr>
              <w:spacing w:after="0" w:line="240" w:lineRule="auto"/>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San Luis Potosí</w:t>
            </w:r>
          </w:p>
        </w:tc>
        <w:tc>
          <w:tcPr>
            <w:tcW w:w="422" w:type="pct"/>
            <w:tcBorders>
              <w:top w:val="nil"/>
              <w:left w:val="nil"/>
              <w:bottom w:val="nil"/>
              <w:right w:val="nil"/>
            </w:tcBorders>
            <w:noWrap/>
            <w:vAlign w:val="center"/>
            <w:hideMark/>
          </w:tcPr>
          <w:p w14:paraId="4A8CECB2" w14:textId="77777777" w:rsidR="00B21175" w:rsidRPr="00B21175" w:rsidRDefault="00B21175" w:rsidP="00B21175">
            <w:pPr>
              <w:spacing w:after="0" w:line="240" w:lineRule="auto"/>
              <w:jc w:val="center"/>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SLP</w:t>
            </w:r>
          </w:p>
        </w:tc>
        <w:tc>
          <w:tcPr>
            <w:tcW w:w="648" w:type="pct"/>
            <w:tcBorders>
              <w:top w:val="nil"/>
              <w:left w:val="nil"/>
              <w:bottom w:val="nil"/>
              <w:right w:val="nil"/>
            </w:tcBorders>
            <w:noWrap/>
            <w:vAlign w:val="center"/>
            <w:hideMark/>
          </w:tcPr>
          <w:p w14:paraId="1B61371E" w14:textId="77777777" w:rsidR="00B21175" w:rsidRPr="00B21175" w:rsidRDefault="00B21175" w:rsidP="00B21175">
            <w:pPr>
              <w:spacing w:after="0" w:line="240" w:lineRule="auto"/>
              <w:jc w:val="right"/>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6,113,796</w:t>
            </w:r>
          </w:p>
        </w:tc>
      </w:tr>
      <w:tr w:rsidR="00B21175" w:rsidRPr="007440CB" w14:paraId="21D2D8BD" w14:textId="77777777" w:rsidTr="00B44938">
        <w:trPr>
          <w:trHeight w:val="270"/>
          <w:jc w:val="center"/>
        </w:trPr>
        <w:tc>
          <w:tcPr>
            <w:tcW w:w="520" w:type="pct"/>
            <w:tcBorders>
              <w:top w:val="nil"/>
              <w:left w:val="nil"/>
              <w:bottom w:val="nil"/>
              <w:right w:val="nil"/>
            </w:tcBorders>
            <w:noWrap/>
            <w:vAlign w:val="center"/>
            <w:hideMark/>
          </w:tcPr>
          <w:p w14:paraId="4CBB21C7" w14:textId="77777777" w:rsidR="00B21175" w:rsidRPr="00B21175" w:rsidRDefault="00B21175" w:rsidP="00B21175">
            <w:pPr>
              <w:spacing w:after="0" w:line="240" w:lineRule="auto"/>
              <w:jc w:val="center"/>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9</w:t>
            </w:r>
          </w:p>
        </w:tc>
        <w:tc>
          <w:tcPr>
            <w:tcW w:w="1123" w:type="pct"/>
            <w:tcBorders>
              <w:top w:val="nil"/>
              <w:left w:val="nil"/>
              <w:bottom w:val="nil"/>
              <w:right w:val="nil"/>
            </w:tcBorders>
            <w:noWrap/>
            <w:vAlign w:val="center"/>
            <w:hideMark/>
          </w:tcPr>
          <w:p w14:paraId="420BB160" w14:textId="77777777" w:rsidR="00B21175" w:rsidRPr="00B21175" w:rsidRDefault="00B21175" w:rsidP="00B21175">
            <w:pPr>
              <w:spacing w:after="0" w:line="240" w:lineRule="auto"/>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Ciudad de México</w:t>
            </w:r>
          </w:p>
        </w:tc>
        <w:tc>
          <w:tcPr>
            <w:tcW w:w="338" w:type="pct"/>
            <w:tcBorders>
              <w:top w:val="nil"/>
              <w:left w:val="nil"/>
              <w:bottom w:val="nil"/>
              <w:right w:val="nil"/>
            </w:tcBorders>
            <w:noWrap/>
            <w:vAlign w:val="center"/>
            <w:hideMark/>
          </w:tcPr>
          <w:p w14:paraId="55A080CC" w14:textId="77777777" w:rsidR="00B21175" w:rsidRPr="00B21175" w:rsidRDefault="00B21175" w:rsidP="00B21175">
            <w:pPr>
              <w:spacing w:after="0" w:line="240" w:lineRule="auto"/>
              <w:jc w:val="center"/>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CMX</w:t>
            </w:r>
          </w:p>
        </w:tc>
        <w:tc>
          <w:tcPr>
            <w:tcW w:w="589" w:type="pct"/>
            <w:tcBorders>
              <w:top w:val="nil"/>
              <w:left w:val="nil"/>
              <w:bottom w:val="nil"/>
              <w:right w:val="nil"/>
            </w:tcBorders>
            <w:noWrap/>
            <w:vAlign w:val="center"/>
            <w:hideMark/>
          </w:tcPr>
          <w:p w14:paraId="0979F28C" w14:textId="77777777" w:rsidR="00B21175" w:rsidRPr="00B21175" w:rsidRDefault="00B21175" w:rsidP="00B21175">
            <w:pPr>
              <w:spacing w:after="0" w:line="240" w:lineRule="auto"/>
              <w:jc w:val="right"/>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149,431</w:t>
            </w:r>
          </w:p>
        </w:tc>
        <w:tc>
          <w:tcPr>
            <w:tcW w:w="518" w:type="pct"/>
            <w:tcBorders>
              <w:top w:val="nil"/>
              <w:left w:val="nil"/>
              <w:bottom w:val="nil"/>
              <w:right w:val="nil"/>
            </w:tcBorders>
            <w:noWrap/>
            <w:vAlign w:val="center"/>
            <w:hideMark/>
          </w:tcPr>
          <w:p w14:paraId="265A8F92" w14:textId="77777777" w:rsidR="00B21175" w:rsidRPr="00B21175" w:rsidRDefault="00B21175" w:rsidP="00B21175">
            <w:pPr>
              <w:spacing w:after="0" w:line="240" w:lineRule="auto"/>
              <w:jc w:val="center"/>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25</w:t>
            </w:r>
          </w:p>
        </w:tc>
        <w:tc>
          <w:tcPr>
            <w:tcW w:w="842" w:type="pct"/>
            <w:tcBorders>
              <w:top w:val="nil"/>
              <w:left w:val="nil"/>
              <w:bottom w:val="nil"/>
              <w:right w:val="nil"/>
            </w:tcBorders>
            <w:noWrap/>
            <w:vAlign w:val="center"/>
            <w:hideMark/>
          </w:tcPr>
          <w:p w14:paraId="7B429C0B" w14:textId="77777777" w:rsidR="00B21175" w:rsidRPr="00B21175" w:rsidRDefault="00B21175" w:rsidP="00B21175">
            <w:pPr>
              <w:spacing w:after="0" w:line="240" w:lineRule="auto"/>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Sinaloa</w:t>
            </w:r>
          </w:p>
        </w:tc>
        <w:tc>
          <w:tcPr>
            <w:tcW w:w="422" w:type="pct"/>
            <w:tcBorders>
              <w:top w:val="nil"/>
              <w:left w:val="nil"/>
              <w:bottom w:val="nil"/>
              <w:right w:val="nil"/>
            </w:tcBorders>
            <w:noWrap/>
            <w:vAlign w:val="center"/>
            <w:hideMark/>
          </w:tcPr>
          <w:p w14:paraId="45694131" w14:textId="77777777" w:rsidR="00B21175" w:rsidRPr="00B21175" w:rsidRDefault="00B21175" w:rsidP="00B21175">
            <w:pPr>
              <w:spacing w:after="0" w:line="240" w:lineRule="auto"/>
              <w:jc w:val="center"/>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SIN</w:t>
            </w:r>
          </w:p>
        </w:tc>
        <w:tc>
          <w:tcPr>
            <w:tcW w:w="648" w:type="pct"/>
            <w:tcBorders>
              <w:top w:val="nil"/>
              <w:left w:val="nil"/>
              <w:bottom w:val="nil"/>
              <w:right w:val="nil"/>
            </w:tcBorders>
            <w:noWrap/>
            <w:vAlign w:val="center"/>
            <w:hideMark/>
          </w:tcPr>
          <w:p w14:paraId="71F6BD8E" w14:textId="77777777" w:rsidR="00B21175" w:rsidRPr="00B21175" w:rsidRDefault="00B21175" w:rsidP="00B21175">
            <w:pPr>
              <w:spacing w:after="0" w:line="240" w:lineRule="auto"/>
              <w:jc w:val="right"/>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5,738,253</w:t>
            </w:r>
          </w:p>
        </w:tc>
      </w:tr>
      <w:tr w:rsidR="00B21175" w:rsidRPr="007440CB" w14:paraId="64695892" w14:textId="77777777" w:rsidTr="00B44938">
        <w:trPr>
          <w:trHeight w:val="270"/>
          <w:jc w:val="center"/>
        </w:trPr>
        <w:tc>
          <w:tcPr>
            <w:tcW w:w="520" w:type="pct"/>
            <w:tcBorders>
              <w:top w:val="nil"/>
              <w:left w:val="nil"/>
              <w:bottom w:val="nil"/>
              <w:right w:val="nil"/>
            </w:tcBorders>
            <w:noWrap/>
            <w:vAlign w:val="center"/>
            <w:hideMark/>
          </w:tcPr>
          <w:p w14:paraId="30D190B8" w14:textId="77777777" w:rsidR="00B21175" w:rsidRPr="00B21175" w:rsidRDefault="00B21175" w:rsidP="00B21175">
            <w:pPr>
              <w:spacing w:after="0" w:line="240" w:lineRule="auto"/>
              <w:jc w:val="center"/>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10</w:t>
            </w:r>
          </w:p>
        </w:tc>
        <w:tc>
          <w:tcPr>
            <w:tcW w:w="1123" w:type="pct"/>
            <w:tcBorders>
              <w:top w:val="nil"/>
              <w:left w:val="nil"/>
              <w:bottom w:val="nil"/>
              <w:right w:val="nil"/>
            </w:tcBorders>
            <w:noWrap/>
            <w:vAlign w:val="center"/>
            <w:hideMark/>
          </w:tcPr>
          <w:p w14:paraId="72A9B650" w14:textId="77777777" w:rsidR="00B21175" w:rsidRPr="00B21175" w:rsidRDefault="00B21175" w:rsidP="00B21175">
            <w:pPr>
              <w:spacing w:after="0" w:line="240" w:lineRule="auto"/>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Durango</w:t>
            </w:r>
          </w:p>
        </w:tc>
        <w:tc>
          <w:tcPr>
            <w:tcW w:w="338" w:type="pct"/>
            <w:tcBorders>
              <w:top w:val="nil"/>
              <w:left w:val="nil"/>
              <w:bottom w:val="nil"/>
              <w:right w:val="nil"/>
            </w:tcBorders>
            <w:noWrap/>
            <w:vAlign w:val="center"/>
            <w:hideMark/>
          </w:tcPr>
          <w:p w14:paraId="73C4023C" w14:textId="77777777" w:rsidR="00B21175" w:rsidRPr="00B21175" w:rsidRDefault="00B21175" w:rsidP="00B21175">
            <w:pPr>
              <w:spacing w:after="0" w:line="240" w:lineRule="auto"/>
              <w:jc w:val="center"/>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DUR</w:t>
            </w:r>
          </w:p>
        </w:tc>
        <w:tc>
          <w:tcPr>
            <w:tcW w:w="589" w:type="pct"/>
            <w:tcBorders>
              <w:top w:val="nil"/>
              <w:left w:val="nil"/>
              <w:bottom w:val="nil"/>
              <w:right w:val="nil"/>
            </w:tcBorders>
            <w:noWrap/>
            <w:vAlign w:val="center"/>
            <w:hideMark/>
          </w:tcPr>
          <w:p w14:paraId="4196BCA5" w14:textId="77777777" w:rsidR="00B21175" w:rsidRPr="00B21175" w:rsidRDefault="00B21175" w:rsidP="00B21175">
            <w:pPr>
              <w:spacing w:after="0" w:line="240" w:lineRule="auto"/>
              <w:jc w:val="right"/>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12,336,413</w:t>
            </w:r>
          </w:p>
        </w:tc>
        <w:tc>
          <w:tcPr>
            <w:tcW w:w="518" w:type="pct"/>
            <w:tcBorders>
              <w:top w:val="nil"/>
              <w:left w:val="nil"/>
              <w:bottom w:val="nil"/>
              <w:right w:val="nil"/>
            </w:tcBorders>
            <w:noWrap/>
            <w:vAlign w:val="center"/>
            <w:hideMark/>
          </w:tcPr>
          <w:p w14:paraId="4ECFE1BA" w14:textId="77777777" w:rsidR="00B21175" w:rsidRPr="00B21175" w:rsidRDefault="00B21175" w:rsidP="00B21175">
            <w:pPr>
              <w:spacing w:after="0" w:line="240" w:lineRule="auto"/>
              <w:jc w:val="center"/>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26</w:t>
            </w:r>
          </w:p>
        </w:tc>
        <w:tc>
          <w:tcPr>
            <w:tcW w:w="842" w:type="pct"/>
            <w:tcBorders>
              <w:top w:val="nil"/>
              <w:left w:val="nil"/>
              <w:bottom w:val="nil"/>
              <w:right w:val="nil"/>
            </w:tcBorders>
            <w:noWrap/>
            <w:vAlign w:val="center"/>
            <w:hideMark/>
          </w:tcPr>
          <w:p w14:paraId="181389F8" w14:textId="77777777" w:rsidR="00B21175" w:rsidRPr="00B21175" w:rsidRDefault="00B21175" w:rsidP="00B21175">
            <w:pPr>
              <w:spacing w:after="0" w:line="240" w:lineRule="auto"/>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Sonora</w:t>
            </w:r>
          </w:p>
        </w:tc>
        <w:tc>
          <w:tcPr>
            <w:tcW w:w="422" w:type="pct"/>
            <w:tcBorders>
              <w:top w:val="nil"/>
              <w:left w:val="nil"/>
              <w:bottom w:val="nil"/>
              <w:right w:val="nil"/>
            </w:tcBorders>
            <w:noWrap/>
            <w:vAlign w:val="center"/>
            <w:hideMark/>
          </w:tcPr>
          <w:p w14:paraId="40A0AA10" w14:textId="77777777" w:rsidR="00B21175" w:rsidRPr="00B21175" w:rsidRDefault="00B21175" w:rsidP="00B21175">
            <w:pPr>
              <w:spacing w:after="0" w:line="240" w:lineRule="auto"/>
              <w:jc w:val="center"/>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SON</w:t>
            </w:r>
          </w:p>
        </w:tc>
        <w:tc>
          <w:tcPr>
            <w:tcW w:w="648" w:type="pct"/>
            <w:tcBorders>
              <w:top w:val="nil"/>
              <w:left w:val="nil"/>
              <w:bottom w:val="nil"/>
              <w:right w:val="nil"/>
            </w:tcBorders>
            <w:noWrap/>
            <w:vAlign w:val="center"/>
            <w:hideMark/>
          </w:tcPr>
          <w:p w14:paraId="6EA8FFC7" w14:textId="77777777" w:rsidR="00B21175" w:rsidRPr="00B21175" w:rsidRDefault="00B21175" w:rsidP="00B21175">
            <w:pPr>
              <w:spacing w:after="0" w:line="240" w:lineRule="auto"/>
              <w:jc w:val="right"/>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18,039,981</w:t>
            </w:r>
          </w:p>
        </w:tc>
      </w:tr>
      <w:tr w:rsidR="00B21175" w:rsidRPr="007440CB" w14:paraId="5A4960B7" w14:textId="77777777" w:rsidTr="00B44938">
        <w:trPr>
          <w:trHeight w:val="270"/>
          <w:jc w:val="center"/>
        </w:trPr>
        <w:tc>
          <w:tcPr>
            <w:tcW w:w="520" w:type="pct"/>
            <w:tcBorders>
              <w:top w:val="nil"/>
              <w:left w:val="nil"/>
              <w:bottom w:val="nil"/>
              <w:right w:val="nil"/>
            </w:tcBorders>
            <w:noWrap/>
            <w:vAlign w:val="center"/>
            <w:hideMark/>
          </w:tcPr>
          <w:p w14:paraId="3877CCCE" w14:textId="77777777" w:rsidR="00B21175" w:rsidRPr="00B21175" w:rsidRDefault="00B21175" w:rsidP="00B21175">
            <w:pPr>
              <w:spacing w:after="0" w:line="240" w:lineRule="auto"/>
              <w:jc w:val="center"/>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11</w:t>
            </w:r>
          </w:p>
        </w:tc>
        <w:tc>
          <w:tcPr>
            <w:tcW w:w="1123" w:type="pct"/>
            <w:tcBorders>
              <w:top w:val="nil"/>
              <w:left w:val="nil"/>
              <w:bottom w:val="nil"/>
              <w:right w:val="nil"/>
            </w:tcBorders>
            <w:noWrap/>
            <w:vAlign w:val="center"/>
            <w:hideMark/>
          </w:tcPr>
          <w:p w14:paraId="66F8C6A9" w14:textId="77777777" w:rsidR="00B21175" w:rsidRPr="00B21175" w:rsidRDefault="00B21175" w:rsidP="00B21175">
            <w:pPr>
              <w:spacing w:after="0" w:line="240" w:lineRule="auto"/>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Guanajuato</w:t>
            </w:r>
          </w:p>
        </w:tc>
        <w:tc>
          <w:tcPr>
            <w:tcW w:w="338" w:type="pct"/>
            <w:tcBorders>
              <w:top w:val="nil"/>
              <w:left w:val="nil"/>
              <w:bottom w:val="nil"/>
              <w:right w:val="nil"/>
            </w:tcBorders>
            <w:noWrap/>
            <w:vAlign w:val="center"/>
            <w:hideMark/>
          </w:tcPr>
          <w:p w14:paraId="70EA3AB3" w14:textId="77777777" w:rsidR="00B21175" w:rsidRPr="00B21175" w:rsidRDefault="00B21175" w:rsidP="00B21175">
            <w:pPr>
              <w:spacing w:after="0" w:line="240" w:lineRule="auto"/>
              <w:jc w:val="center"/>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GUA</w:t>
            </w:r>
          </w:p>
        </w:tc>
        <w:tc>
          <w:tcPr>
            <w:tcW w:w="589" w:type="pct"/>
            <w:tcBorders>
              <w:top w:val="nil"/>
              <w:left w:val="nil"/>
              <w:bottom w:val="nil"/>
              <w:right w:val="nil"/>
            </w:tcBorders>
            <w:noWrap/>
            <w:vAlign w:val="center"/>
            <w:hideMark/>
          </w:tcPr>
          <w:p w14:paraId="64DAE826" w14:textId="77777777" w:rsidR="00B21175" w:rsidRPr="00B21175" w:rsidRDefault="00B21175" w:rsidP="00B21175">
            <w:pPr>
              <w:spacing w:after="0" w:line="240" w:lineRule="auto"/>
              <w:jc w:val="right"/>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3,060,667</w:t>
            </w:r>
          </w:p>
        </w:tc>
        <w:tc>
          <w:tcPr>
            <w:tcW w:w="518" w:type="pct"/>
            <w:tcBorders>
              <w:top w:val="nil"/>
              <w:left w:val="nil"/>
              <w:bottom w:val="nil"/>
              <w:right w:val="nil"/>
            </w:tcBorders>
            <w:noWrap/>
            <w:vAlign w:val="center"/>
            <w:hideMark/>
          </w:tcPr>
          <w:p w14:paraId="3D08F536" w14:textId="77777777" w:rsidR="00B21175" w:rsidRPr="00B21175" w:rsidRDefault="00B21175" w:rsidP="00B21175">
            <w:pPr>
              <w:spacing w:after="0" w:line="240" w:lineRule="auto"/>
              <w:jc w:val="center"/>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27</w:t>
            </w:r>
          </w:p>
        </w:tc>
        <w:tc>
          <w:tcPr>
            <w:tcW w:w="842" w:type="pct"/>
            <w:tcBorders>
              <w:top w:val="nil"/>
              <w:left w:val="nil"/>
              <w:bottom w:val="nil"/>
              <w:right w:val="nil"/>
            </w:tcBorders>
            <w:noWrap/>
            <w:vAlign w:val="center"/>
            <w:hideMark/>
          </w:tcPr>
          <w:p w14:paraId="1BB3F8AE" w14:textId="77777777" w:rsidR="00B21175" w:rsidRPr="00B21175" w:rsidRDefault="00B21175" w:rsidP="00B21175">
            <w:pPr>
              <w:spacing w:after="0" w:line="240" w:lineRule="auto"/>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Tabasco</w:t>
            </w:r>
          </w:p>
        </w:tc>
        <w:tc>
          <w:tcPr>
            <w:tcW w:w="422" w:type="pct"/>
            <w:tcBorders>
              <w:top w:val="nil"/>
              <w:left w:val="nil"/>
              <w:bottom w:val="nil"/>
              <w:right w:val="nil"/>
            </w:tcBorders>
            <w:noWrap/>
            <w:vAlign w:val="center"/>
            <w:hideMark/>
          </w:tcPr>
          <w:p w14:paraId="6257D971" w14:textId="77777777" w:rsidR="00B21175" w:rsidRPr="00B21175" w:rsidRDefault="00B21175" w:rsidP="00B21175">
            <w:pPr>
              <w:spacing w:after="0" w:line="240" w:lineRule="auto"/>
              <w:jc w:val="center"/>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TAB</w:t>
            </w:r>
          </w:p>
        </w:tc>
        <w:tc>
          <w:tcPr>
            <w:tcW w:w="648" w:type="pct"/>
            <w:tcBorders>
              <w:top w:val="nil"/>
              <w:left w:val="nil"/>
              <w:bottom w:val="nil"/>
              <w:right w:val="nil"/>
            </w:tcBorders>
            <w:noWrap/>
            <w:vAlign w:val="center"/>
            <w:hideMark/>
          </w:tcPr>
          <w:p w14:paraId="5F3DA0A9" w14:textId="77777777" w:rsidR="00B21175" w:rsidRPr="00B21175" w:rsidRDefault="00B21175" w:rsidP="00B21175">
            <w:pPr>
              <w:spacing w:after="0" w:line="240" w:lineRule="auto"/>
              <w:jc w:val="right"/>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2,473,807</w:t>
            </w:r>
          </w:p>
        </w:tc>
      </w:tr>
      <w:tr w:rsidR="00B21175" w:rsidRPr="007440CB" w14:paraId="5632B6BA" w14:textId="77777777" w:rsidTr="00B44938">
        <w:trPr>
          <w:trHeight w:val="270"/>
          <w:jc w:val="center"/>
        </w:trPr>
        <w:tc>
          <w:tcPr>
            <w:tcW w:w="520" w:type="pct"/>
            <w:tcBorders>
              <w:top w:val="nil"/>
              <w:left w:val="nil"/>
              <w:bottom w:val="nil"/>
              <w:right w:val="nil"/>
            </w:tcBorders>
            <w:noWrap/>
            <w:vAlign w:val="center"/>
            <w:hideMark/>
          </w:tcPr>
          <w:p w14:paraId="4C1026D8" w14:textId="77777777" w:rsidR="00B21175" w:rsidRPr="00B21175" w:rsidRDefault="00B21175" w:rsidP="00B21175">
            <w:pPr>
              <w:spacing w:after="0" w:line="240" w:lineRule="auto"/>
              <w:jc w:val="center"/>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12</w:t>
            </w:r>
          </w:p>
        </w:tc>
        <w:tc>
          <w:tcPr>
            <w:tcW w:w="1123" w:type="pct"/>
            <w:tcBorders>
              <w:top w:val="nil"/>
              <w:left w:val="nil"/>
              <w:bottom w:val="nil"/>
              <w:right w:val="nil"/>
            </w:tcBorders>
            <w:noWrap/>
            <w:vAlign w:val="center"/>
            <w:hideMark/>
          </w:tcPr>
          <w:p w14:paraId="22AF088F" w14:textId="77777777" w:rsidR="00B21175" w:rsidRPr="00B21175" w:rsidRDefault="00B21175" w:rsidP="00B21175">
            <w:pPr>
              <w:spacing w:after="0" w:line="240" w:lineRule="auto"/>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Guerrero</w:t>
            </w:r>
          </w:p>
        </w:tc>
        <w:tc>
          <w:tcPr>
            <w:tcW w:w="338" w:type="pct"/>
            <w:tcBorders>
              <w:top w:val="nil"/>
              <w:left w:val="nil"/>
              <w:bottom w:val="nil"/>
              <w:right w:val="nil"/>
            </w:tcBorders>
            <w:noWrap/>
            <w:vAlign w:val="center"/>
            <w:hideMark/>
          </w:tcPr>
          <w:p w14:paraId="2FE8127E" w14:textId="77777777" w:rsidR="00B21175" w:rsidRPr="00B21175" w:rsidRDefault="00B21175" w:rsidP="00B21175">
            <w:pPr>
              <w:spacing w:after="0" w:line="240" w:lineRule="auto"/>
              <w:jc w:val="center"/>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GRO</w:t>
            </w:r>
          </w:p>
        </w:tc>
        <w:tc>
          <w:tcPr>
            <w:tcW w:w="589" w:type="pct"/>
            <w:tcBorders>
              <w:top w:val="nil"/>
              <w:left w:val="nil"/>
              <w:bottom w:val="nil"/>
              <w:right w:val="nil"/>
            </w:tcBorders>
            <w:noWrap/>
            <w:vAlign w:val="center"/>
            <w:hideMark/>
          </w:tcPr>
          <w:p w14:paraId="751A3C9E" w14:textId="77777777" w:rsidR="00B21175" w:rsidRPr="00B21175" w:rsidRDefault="00B21175" w:rsidP="00B21175">
            <w:pPr>
              <w:spacing w:after="0" w:line="240" w:lineRule="auto"/>
              <w:jc w:val="right"/>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6,360,374</w:t>
            </w:r>
          </w:p>
        </w:tc>
        <w:tc>
          <w:tcPr>
            <w:tcW w:w="518" w:type="pct"/>
            <w:tcBorders>
              <w:top w:val="nil"/>
              <w:left w:val="nil"/>
              <w:bottom w:val="nil"/>
              <w:right w:val="nil"/>
            </w:tcBorders>
            <w:noWrap/>
            <w:vAlign w:val="center"/>
            <w:hideMark/>
          </w:tcPr>
          <w:p w14:paraId="0A94793B" w14:textId="77777777" w:rsidR="00B21175" w:rsidRPr="00B21175" w:rsidRDefault="00B21175" w:rsidP="00B21175">
            <w:pPr>
              <w:spacing w:after="0" w:line="240" w:lineRule="auto"/>
              <w:jc w:val="center"/>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28</w:t>
            </w:r>
          </w:p>
        </w:tc>
        <w:tc>
          <w:tcPr>
            <w:tcW w:w="842" w:type="pct"/>
            <w:tcBorders>
              <w:top w:val="nil"/>
              <w:left w:val="nil"/>
              <w:bottom w:val="nil"/>
              <w:right w:val="nil"/>
            </w:tcBorders>
            <w:noWrap/>
            <w:vAlign w:val="center"/>
            <w:hideMark/>
          </w:tcPr>
          <w:p w14:paraId="7CFB7B69" w14:textId="77777777" w:rsidR="00B21175" w:rsidRPr="00B21175" w:rsidRDefault="00B21175" w:rsidP="00B21175">
            <w:pPr>
              <w:spacing w:after="0" w:line="240" w:lineRule="auto"/>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Tamaulipas</w:t>
            </w:r>
          </w:p>
        </w:tc>
        <w:tc>
          <w:tcPr>
            <w:tcW w:w="422" w:type="pct"/>
            <w:tcBorders>
              <w:top w:val="nil"/>
              <w:left w:val="nil"/>
              <w:bottom w:val="nil"/>
              <w:right w:val="nil"/>
            </w:tcBorders>
            <w:noWrap/>
            <w:vAlign w:val="center"/>
            <w:hideMark/>
          </w:tcPr>
          <w:p w14:paraId="56BA6713" w14:textId="77777777" w:rsidR="00B21175" w:rsidRPr="00B21175" w:rsidRDefault="00B21175" w:rsidP="00B21175">
            <w:pPr>
              <w:spacing w:after="0" w:line="240" w:lineRule="auto"/>
              <w:jc w:val="center"/>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TAM</w:t>
            </w:r>
          </w:p>
        </w:tc>
        <w:tc>
          <w:tcPr>
            <w:tcW w:w="648" w:type="pct"/>
            <w:tcBorders>
              <w:top w:val="nil"/>
              <w:left w:val="nil"/>
              <w:bottom w:val="nil"/>
              <w:right w:val="nil"/>
            </w:tcBorders>
            <w:noWrap/>
            <w:vAlign w:val="center"/>
            <w:hideMark/>
          </w:tcPr>
          <w:p w14:paraId="48112E86" w14:textId="77777777" w:rsidR="00B21175" w:rsidRPr="00B21175" w:rsidRDefault="00B21175" w:rsidP="00B21175">
            <w:pPr>
              <w:spacing w:after="0" w:line="240" w:lineRule="auto"/>
              <w:jc w:val="right"/>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8,027,064</w:t>
            </w:r>
          </w:p>
        </w:tc>
      </w:tr>
      <w:tr w:rsidR="00B21175" w:rsidRPr="007440CB" w14:paraId="41A65C32" w14:textId="77777777" w:rsidTr="00B44938">
        <w:trPr>
          <w:trHeight w:val="270"/>
          <w:jc w:val="center"/>
        </w:trPr>
        <w:tc>
          <w:tcPr>
            <w:tcW w:w="520" w:type="pct"/>
            <w:tcBorders>
              <w:top w:val="nil"/>
              <w:left w:val="nil"/>
              <w:bottom w:val="nil"/>
              <w:right w:val="nil"/>
            </w:tcBorders>
            <w:noWrap/>
            <w:vAlign w:val="center"/>
            <w:hideMark/>
          </w:tcPr>
          <w:p w14:paraId="7298D48F" w14:textId="77777777" w:rsidR="00B21175" w:rsidRPr="00B21175" w:rsidRDefault="00B21175" w:rsidP="00B21175">
            <w:pPr>
              <w:spacing w:after="0" w:line="240" w:lineRule="auto"/>
              <w:jc w:val="center"/>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13</w:t>
            </w:r>
          </w:p>
        </w:tc>
        <w:tc>
          <w:tcPr>
            <w:tcW w:w="1123" w:type="pct"/>
            <w:tcBorders>
              <w:top w:val="nil"/>
              <w:left w:val="nil"/>
              <w:bottom w:val="nil"/>
              <w:right w:val="nil"/>
            </w:tcBorders>
            <w:noWrap/>
            <w:vAlign w:val="center"/>
            <w:hideMark/>
          </w:tcPr>
          <w:p w14:paraId="6C1F6DBA" w14:textId="77777777" w:rsidR="00B21175" w:rsidRPr="00B21175" w:rsidRDefault="00B21175" w:rsidP="00B21175">
            <w:pPr>
              <w:spacing w:after="0" w:line="240" w:lineRule="auto"/>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Hidalgo</w:t>
            </w:r>
          </w:p>
        </w:tc>
        <w:tc>
          <w:tcPr>
            <w:tcW w:w="338" w:type="pct"/>
            <w:tcBorders>
              <w:top w:val="nil"/>
              <w:left w:val="nil"/>
              <w:bottom w:val="nil"/>
              <w:right w:val="nil"/>
            </w:tcBorders>
            <w:noWrap/>
            <w:vAlign w:val="center"/>
            <w:hideMark/>
          </w:tcPr>
          <w:p w14:paraId="0CC17B79" w14:textId="77777777" w:rsidR="00B21175" w:rsidRPr="00B21175" w:rsidRDefault="00B21175" w:rsidP="00B21175">
            <w:pPr>
              <w:spacing w:after="0" w:line="240" w:lineRule="auto"/>
              <w:jc w:val="center"/>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HID</w:t>
            </w:r>
          </w:p>
        </w:tc>
        <w:tc>
          <w:tcPr>
            <w:tcW w:w="589" w:type="pct"/>
            <w:tcBorders>
              <w:top w:val="nil"/>
              <w:left w:val="nil"/>
              <w:bottom w:val="nil"/>
              <w:right w:val="nil"/>
            </w:tcBorders>
            <w:noWrap/>
            <w:vAlign w:val="center"/>
            <w:hideMark/>
          </w:tcPr>
          <w:p w14:paraId="75AA9105" w14:textId="77777777" w:rsidR="00B21175" w:rsidRPr="00B21175" w:rsidRDefault="00B21175" w:rsidP="00B21175">
            <w:pPr>
              <w:spacing w:after="0" w:line="240" w:lineRule="auto"/>
              <w:jc w:val="right"/>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2,082,144</w:t>
            </w:r>
          </w:p>
        </w:tc>
        <w:tc>
          <w:tcPr>
            <w:tcW w:w="518" w:type="pct"/>
            <w:tcBorders>
              <w:top w:val="nil"/>
              <w:left w:val="nil"/>
              <w:bottom w:val="nil"/>
              <w:right w:val="nil"/>
            </w:tcBorders>
            <w:noWrap/>
            <w:vAlign w:val="center"/>
            <w:hideMark/>
          </w:tcPr>
          <w:p w14:paraId="2B8A5245" w14:textId="77777777" w:rsidR="00B21175" w:rsidRPr="00B21175" w:rsidRDefault="00B21175" w:rsidP="00B21175">
            <w:pPr>
              <w:spacing w:after="0" w:line="240" w:lineRule="auto"/>
              <w:jc w:val="center"/>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29</w:t>
            </w:r>
          </w:p>
        </w:tc>
        <w:tc>
          <w:tcPr>
            <w:tcW w:w="842" w:type="pct"/>
            <w:tcBorders>
              <w:top w:val="nil"/>
              <w:left w:val="nil"/>
              <w:bottom w:val="nil"/>
              <w:right w:val="nil"/>
            </w:tcBorders>
            <w:noWrap/>
            <w:vAlign w:val="center"/>
            <w:hideMark/>
          </w:tcPr>
          <w:p w14:paraId="7482F8CE" w14:textId="77777777" w:rsidR="00B21175" w:rsidRPr="00B21175" w:rsidRDefault="00B21175" w:rsidP="00B21175">
            <w:pPr>
              <w:spacing w:after="0" w:line="240" w:lineRule="auto"/>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Tlaxcala</w:t>
            </w:r>
          </w:p>
        </w:tc>
        <w:tc>
          <w:tcPr>
            <w:tcW w:w="422" w:type="pct"/>
            <w:tcBorders>
              <w:top w:val="nil"/>
              <w:left w:val="nil"/>
              <w:bottom w:val="nil"/>
              <w:right w:val="nil"/>
            </w:tcBorders>
            <w:noWrap/>
            <w:vAlign w:val="center"/>
            <w:hideMark/>
          </w:tcPr>
          <w:p w14:paraId="5F8FEB93" w14:textId="77777777" w:rsidR="00B21175" w:rsidRPr="00B21175" w:rsidRDefault="00B21175" w:rsidP="00B21175">
            <w:pPr>
              <w:spacing w:after="0" w:line="240" w:lineRule="auto"/>
              <w:jc w:val="center"/>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TLA</w:t>
            </w:r>
          </w:p>
        </w:tc>
        <w:tc>
          <w:tcPr>
            <w:tcW w:w="648" w:type="pct"/>
            <w:tcBorders>
              <w:top w:val="nil"/>
              <w:left w:val="nil"/>
              <w:bottom w:val="nil"/>
              <w:right w:val="nil"/>
            </w:tcBorders>
            <w:noWrap/>
            <w:vAlign w:val="center"/>
            <w:hideMark/>
          </w:tcPr>
          <w:p w14:paraId="2F4D403E" w14:textId="77777777" w:rsidR="00B21175" w:rsidRPr="00B21175" w:rsidRDefault="00B21175" w:rsidP="00B21175">
            <w:pPr>
              <w:spacing w:after="0" w:line="240" w:lineRule="auto"/>
              <w:jc w:val="right"/>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399,663</w:t>
            </w:r>
          </w:p>
        </w:tc>
      </w:tr>
      <w:tr w:rsidR="00B21175" w:rsidRPr="007440CB" w14:paraId="5683C12C" w14:textId="77777777" w:rsidTr="00B44938">
        <w:trPr>
          <w:trHeight w:val="270"/>
          <w:jc w:val="center"/>
        </w:trPr>
        <w:tc>
          <w:tcPr>
            <w:tcW w:w="520" w:type="pct"/>
            <w:tcBorders>
              <w:top w:val="nil"/>
              <w:left w:val="nil"/>
              <w:bottom w:val="nil"/>
              <w:right w:val="nil"/>
            </w:tcBorders>
            <w:noWrap/>
            <w:vAlign w:val="center"/>
            <w:hideMark/>
          </w:tcPr>
          <w:p w14:paraId="262BC38E" w14:textId="77777777" w:rsidR="00B21175" w:rsidRPr="00B21175" w:rsidRDefault="00B21175" w:rsidP="00B21175">
            <w:pPr>
              <w:spacing w:after="0" w:line="240" w:lineRule="auto"/>
              <w:jc w:val="center"/>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14</w:t>
            </w:r>
          </w:p>
        </w:tc>
        <w:tc>
          <w:tcPr>
            <w:tcW w:w="1123" w:type="pct"/>
            <w:tcBorders>
              <w:top w:val="nil"/>
              <w:left w:val="nil"/>
              <w:bottom w:val="nil"/>
              <w:right w:val="nil"/>
            </w:tcBorders>
            <w:noWrap/>
            <w:vAlign w:val="center"/>
            <w:hideMark/>
          </w:tcPr>
          <w:p w14:paraId="77F9ECCF" w14:textId="77777777" w:rsidR="00B21175" w:rsidRPr="00B21175" w:rsidRDefault="00B21175" w:rsidP="00B21175">
            <w:pPr>
              <w:spacing w:after="0" w:line="240" w:lineRule="auto"/>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Jalisco</w:t>
            </w:r>
          </w:p>
        </w:tc>
        <w:tc>
          <w:tcPr>
            <w:tcW w:w="338" w:type="pct"/>
            <w:tcBorders>
              <w:top w:val="nil"/>
              <w:left w:val="nil"/>
              <w:bottom w:val="nil"/>
              <w:right w:val="nil"/>
            </w:tcBorders>
            <w:noWrap/>
            <w:vAlign w:val="center"/>
            <w:hideMark/>
          </w:tcPr>
          <w:p w14:paraId="49FEB351" w14:textId="77777777" w:rsidR="00B21175" w:rsidRPr="00B21175" w:rsidRDefault="00B21175" w:rsidP="00B21175">
            <w:pPr>
              <w:spacing w:after="0" w:line="240" w:lineRule="auto"/>
              <w:jc w:val="center"/>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JAL</w:t>
            </w:r>
          </w:p>
        </w:tc>
        <w:tc>
          <w:tcPr>
            <w:tcW w:w="589" w:type="pct"/>
            <w:tcBorders>
              <w:top w:val="nil"/>
              <w:left w:val="nil"/>
              <w:bottom w:val="nil"/>
              <w:right w:val="nil"/>
            </w:tcBorders>
            <w:noWrap/>
            <w:vAlign w:val="center"/>
            <w:hideMark/>
          </w:tcPr>
          <w:p w14:paraId="4B31F67A" w14:textId="77777777" w:rsidR="00B21175" w:rsidRPr="00B21175" w:rsidRDefault="00B21175" w:rsidP="00B21175">
            <w:pPr>
              <w:spacing w:after="0" w:line="240" w:lineRule="auto"/>
              <w:jc w:val="right"/>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7,860,134</w:t>
            </w:r>
          </w:p>
        </w:tc>
        <w:tc>
          <w:tcPr>
            <w:tcW w:w="518" w:type="pct"/>
            <w:tcBorders>
              <w:top w:val="nil"/>
              <w:left w:val="nil"/>
              <w:bottom w:val="nil"/>
              <w:right w:val="nil"/>
            </w:tcBorders>
            <w:noWrap/>
            <w:vAlign w:val="center"/>
            <w:hideMark/>
          </w:tcPr>
          <w:p w14:paraId="56C98E2B" w14:textId="77777777" w:rsidR="00B21175" w:rsidRPr="00B21175" w:rsidRDefault="00B21175" w:rsidP="00B21175">
            <w:pPr>
              <w:spacing w:after="0" w:line="240" w:lineRule="auto"/>
              <w:jc w:val="center"/>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30</w:t>
            </w:r>
          </w:p>
        </w:tc>
        <w:tc>
          <w:tcPr>
            <w:tcW w:w="842" w:type="pct"/>
            <w:tcBorders>
              <w:top w:val="nil"/>
              <w:left w:val="nil"/>
              <w:bottom w:val="nil"/>
              <w:right w:val="nil"/>
            </w:tcBorders>
            <w:noWrap/>
            <w:vAlign w:val="center"/>
            <w:hideMark/>
          </w:tcPr>
          <w:p w14:paraId="0D5FFE63" w14:textId="23426628" w:rsidR="00B21175" w:rsidRPr="00B21175" w:rsidRDefault="00B21175" w:rsidP="00B21175">
            <w:pPr>
              <w:spacing w:after="0" w:line="240" w:lineRule="auto"/>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 xml:space="preserve">Veracruz </w:t>
            </w:r>
          </w:p>
        </w:tc>
        <w:tc>
          <w:tcPr>
            <w:tcW w:w="422" w:type="pct"/>
            <w:tcBorders>
              <w:top w:val="nil"/>
              <w:left w:val="nil"/>
              <w:bottom w:val="nil"/>
              <w:right w:val="nil"/>
            </w:tcBorders>
            <w:noWrap/>
            <w:vAlign w:val="center"/>
            <w:hideMark/>
          </w:tcPr>
          <w:p w14:paraId="36AECB9F" w14:textId="77777777" w:rsidR="00B21175" w:rsidRPr="00B21175" w:rsidRDefault="00B21175" w:rsidP="00B21175">
            <w:pPr>
              <w:spacing w:after="0" w:line="240" w:lineRule="auto"/>
              <w:jc w:val="center"/>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VER</w:t>
            </w:r>
          </w:p>
        </w:tc>
        <w:tc>
          <w:tcPr>
            <w:tcW w:w="648" w:type="pct"/>
            <w:tcBorders>
              <w:top w:val="nil"/>
              <w:left w:val="nil"/>
              <w:bottom w:val="nil"/>
              <w:right w:val="nil"/>
            </w:tcBorders>
            <w:noWrap/>
            <w:vAlign w:val="center"/>
            <w:hideMark/>
          </w:tcPr>
          <w:p w14:paraId="6AC65A51" w14:textId="77777777" w:rsidR="00B21175" w:rsidRPr="00B21175" w:rsidRDefault="00B21175" w:rsidP="00B21175">
            <w:pPr>
              <w:spacing w:after="0" w:line="240" w:lineRule="auto"/>
              <w:jc w:val="right"/>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7,182,982</w:t>
            </w:r>
          </w:p>
        </w:tc>
      </w:tr>
      <w:tr w:rsidR="00B21175" w:rsidRPr="007440CB" w14:paraId="6654FA18" w14:textId="77777777" w:rsidTr="00B44938">
        <w:trPr>
          <w:trHeight w:val="270"/>
          <w:jc w:val="center"/>
        </w:trPr>
        <w:tc>
          <w:tcPr>
            <w:tcW w:w="520" w:type="pct"/>
            <w:tcBorders>
              <w:top w:val="nil"/>
              <w:left w:val="nil"/>
              <w:bottom w:val="nil"/>
              <w:right w:val="nil"/>
            </w:tcBorders>
            <w:noWrap/>
            <w:vAlign w:val="center"/>
            <w:hideMark/>
          </w:tcPr>
          <w:p w14:paraId="1796969E" w14:textId="77777777" w:rsidR="00B21175" w:rsidRPr="00B21175" w:rsidRDefault="00B21175" w:rsidP="00B21175">
            <w:pPr>
              <w:spacing w:after="0" w:line="240" w:lineRule="auto"/>
              <w:jc w:val="center"/>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15</w:t>
            </w:r>
          </w:p>
        </w:tc>
        <w:tc>
          <w:tcPr>
            <w:tcW w:w="1123" w:type="pct"/>
            <w:tcBorders>
              <w:top w:val="nil"/>
              <w:left w:val="nil"/>
              <w:bottom w:val="nil"/>
              <w:right w:val="nil"/>
            </w:tcBorders>
            <w:noWrap/>
            <w:vAlign w:val="center"/>
            <w:hideMark/>
          </w:tcPr>
          <w:p w14:paraId="071CF8E1" w14:textId="77777777" w:rsidR="00B21175" w:rsidRPr="00B21175" w:rsidRDefault="00B21175" w:rsidP="00B21175">
            <w:pPr>
              <w:spacing w:after="0" w:line="240" w:lineRule="auto"/>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México</w:t>
            </w:r>
          </w:p>
        </w:tc>
        <w:tc>
          <w:tcPr>
            <w:tcW w:w="338" w:type="pct"/>
            <w:tcBorders>
              <w:top w:val="nil"/>
              <w:left w:val="nil"/>
              <w:bottom w:val="nil"/>
              <w:right w:val="nil"/>
            </w:tcBorders>
            <w:noWrap/>
            <w:vAlign w:val="center"/>
            <w:hideMark/>
          </w:tcPr>
          <w:p w14:paraId="7D847C2B" w14:textId="77777777" w:rsidR="00B21175" w:rsidRPr="00B21175" w:rsidRDefault="00B21175" w:rsidP="00B21175">
            <w:pPr>
              <w:spacing w:after="0" w:line="240" w:lineRule="auto"/>
              <w:jc w:val="center"/>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MEX</w:t>
            </w:r>
          </w:p>
        </w:tc>
        <w:tc>
          <w:tcPr>
            <w:tcW w:w="589" w:type="pct"/>
            <w:tcBorders>
              <w:top w:val="nil"/>
              <w:left w:val="nil"/>
              <w:bottom w:val="nil"/>
              <w:right w:val="nil"/>
            </w:tcBorders>
            <w:noWrap/>
            <w:vAlign w:val="center"/>
            <w:hideMark/>
          </w:tcPr>
          <w:p w14:paraId="5E9C72CF" w14:textId="77777777" w:rsidR="00B21175" w:rsidRPr="00B21175" w:rsidRDefault="00B21175" w:rsidP="00B21175">
            <w:pPr>
              <w:spacing w:after="0" w:line="240" w:lineRule="auto"/>
              <w:jc w:val="right"/>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2,235,175</w:t>
            </w:r>
          </w:p>
        </w:tc>
        <w:tc>
          <w:tcPr>
            <w:tcW w:w="518" w:type="pct"/>
            <w:tcBorders>
              <w:top w:val="nil"/>
              <w:left w:val="nil"/>
              <w:bottom w:val="nil"/>
              <w:right w:val="nil"/>
            </w:tcBorders>
            <w:noWrap/>
            <w:vAlign w:val="center"/>
            <w:hideMark/>
          </w:tcPr>
          <w:p w14:paraId="32ED4C56" w14:textId="77777777" w:rsidR="00B21175" w:rsidRPr="00B21175" w:rsidRDefault="00B21175" w:rsidP="00B21175">
            <w:pPr>
              <w:spacing w:after="0" w:line="240" w:lineRule="auto"/>
              <w:jc w:val="center"/>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31</w:t>
            </w:r>
          </w:p>
        </w:tc>
        <w:tc>
          <w:tcPr>
            <w:tcW w:w="842" w:type="pct"/>
            <w:tcBorders>
              <w:top w:val="nil"/>
              <w:left w:val="nil"/>
              <w:bottom w:val="nil"/>
              <w:right w:val="nil"/>
            </w:tcBorders>
            <w:noWrap/>
            <w:vAlign w:val="center"/>
            <w:hideMark/>
          </w:tcPr>
          <w:p w14:paraId="5496509D" w14:textId="77777777" w:rsidR="00B21175" w:rsidRPr="00B21175" w:rsidRDefault="00B21175" w:rsidP="00B21175">
            <w:pPr>
              <w:spacing w:after="0" w:line="240" w:lineRule="auto"/>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Yucatán</w:t>
            </w:r>
          </w:p>
        </w:tc>
        <w:tc>
          <w:tcPr>
            <w:tcW w:w="422" w:type="pct"/>
            <w:tcBorders>
              <w:top w:val="nil"/>
              <w:left w:val="nil"/>
              <w:bottom w:val="nil"/>
              <w:right w:val="nil"/>
            </w:tcBorders>
            <w:noWrap/>
            <w:vAlign w:val="center"/>
            <w:hideMark/>
          </w:tcPr>
          <w:p w14:paraId="259F7AEB" w14:textId="77777777" w:rsidR="00B21175" w:rsidRPr="00B21175" w:rsidRDefault="00B21175" w:rsidP="00B21175">
            <w:pPr>
              <w:spacing w:after="0" w:line="240" w:lineRule="auto"/>
              <w:jc w:val="center"/>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YUC</w:t>
            </w:r>
          </w:p>
        </w:tc>
        <w:tc>
          <w:tcPr>
            <w:tcW w:w="648" w:type="pct"/>
            <w:tcBorders>
              <w:top w:val="nil"/>
              <w:left w:val="nil"/>
              <w:bottom w:val="nil"/>
              <w:right w:val="nil"/>
            </w:tcBorders>
            <w:noWrap/>
            <w:vAlign w:val="center"/>
            <w:hideMark/>
          </w:tcPr>
          <w:p w14:paraId="723B41B7" w14:textId="77777777" w:rsidR="00B21175" w:rsidRPr="00B21175" w:rsidRDefault="00B21175" w:rsidP="00B21175">
            <w:pPr>
              <w:spacing w:after="0" w:line="240" w:lineRule="auto"/>
              <w:jc w:val="right"/>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3,976,100</w:t>
            </w:r>
          </w:p>
        </w:tc>
      </w:tr>
      <w:tr w:rsidR="00B21175" w:rsidRPr="007440CB" w14:paraId="376AA0BA" w14:textId="77777777" w:rsidTr="00B44938">
        <w:trPr>
          <w:trHeight w:val="270"/>
          <w:jc w:val="center"/>
        </w:trPr>
        <w:tc>
          <w:tcPr>
            <w:tcW w:w="520" w:type="pct"/>
            <w:tcBorders>
              <w:top w:val="nil"/>
              <w:left w:val="nil"/>
              <w:bottom w:val="single" w:sz="4" w:space="0" w:color="auto"/>
              <w:right w:val="nil"/>
            </w:tcBorders>
            <w:noWrap/>
            <w:vAlign w:val="center"/>
            <w:hideMark/>
          </w:tcPr>
          <w:p w14:paraId="650B6B38" w14:textId="77777777" w:rsidR="00B21175" w:rsidRPr="00B21175" w:rsidRDefault="00B21175" w:rsidP="00B21175">
            <w:pPr>
              <w:spacing w:after="0" w:line="240" w:lineRule="auto"/>
              <w:jc w:val="center"/>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16</w:t>
            </w:r>
          </w:p>
        </w:tc>
        <w:tc>
          <w:tcPr>
            <w:tcW w:w="1123" w:type="pct"/>
            <w:tcBorders>
              <w:top w:val="nil"/>
              <w:left w:val="nil"/>
              <w:bottom w:val="single" w:sz="4" w:space="0" w:color="auto"/>
              <w:right w:val="nil"/>
            </w:tcBorders>
            <w:noWrap/>
            <w:vAlign w:val="center"/>
            <w:hideMark/>
          </w:tcPr>
          <w:p w14:paraId="021D30E5" w14:textId="77777777" w:rsidR="00B21175" w:rsidRPr="00B21175" w:rsidRDefault="00B21175" w:rsidP="00B21175">
            <w:pPr>
              <w:spacing w:after="0" w:line="240" w:lineRule="auto"/>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Michoacán de Ocampo</w:t>
            </w:r>
          </w:p>
        </w:tc>
        <w:tc>
          <w:tcPr>
            <w:tcW w:w="338" w:type="pct"/>
            <w:tcBorders>
              <w:top w:val="nil"/>
              <w:left w:val="nil"/>
              <w:bottom w:val="single" w:sz="4" w:space="0" w:color="auto"/>
              <w:right w:val="nil"/>
            </w:tcBorders>
            <w:noWrap/>
            <w:vAlign w:val="center"/>
            <w:hideMark/>
          </w:tcPr>
          <w:p w14:paraId="34E963BC" w14:textId="77777777" w:rsidR="00B21175" w:rsidRPr="00B21175" w:rsidRDefault="00B21175" w:rsidP="00B21175">
            <w:pPr>
              <w:spacing w:after="0" w:line="240" w:lineRule="auto"/>
              <w:jc w:val="center"/>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MIC</w:t>
            </w:r>
          </w:p>
        </w:tc>
        <w:tc>
          <w:tcPr>
            <w:tcW w:w="589" w:type="pct"/>
            <w:tcBorders>
              <w:top w:val="nil"/>
              <w:left w:val="nil"/>
              <w:bottom w:val="single" w:sz="4" w:space="0" w:color="auto"/>
              <w:right w:val="nil"/>
            </w:tcBorders>
            <w:noWrap/>
            <w:vAlign w:val="center"/>
            <w:hideMark/>
          </w:tcPr>
          <w:p w14:paraId="78A3F305" w14:textId="77777777" w:rsidR="00B21175" w:rsidRPr="00B21175" w:rsidRDefault="00B21175" w:rsidP="00B21175">
            <w:pPr>
              <w:spacing w:after="0" w:line="240" w:lineRule="auto"/>
              <w:jc w:val="right"/>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5,860,387</w:t>
            </w:r>
          </w:p>
        </w:tc>
        <w:tc>
          <w:tcPr>
            <w:tcW w:w="518" w:type="pct"/>
            <w:tcBorders>
              <w:top w:val="nil"/>
              <w:left w:val="nil"/>
              <w:bottom w:val="single" w:sz="4" w:space="0" w:color="auto"/>
              <w:right w:val="nil"/>
            </w:tcBorders>
            <w:noWrap/>
            <w:vAlign w:val="center"/>
            <w:hideMark/>
          </w:tcPr>
          <w:p w14:paraId="44AF01D9" w14:textId="77777777" w:rsidR="00B21175" w:rsidRPr="00B21175" w:rsidRDefault="00B21175" w:rsidP="00B21175">
            <w:pPr>
              <w:spacing w:after="0" w:line="240" w:lineRule="auto"/>
              <w:jc w:val="center"/>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32</w:t>
            </w:r>
          </w:p>
        </w:tc>
        <w:tc>
          <w:tcPr>
            <w:tcW w:w="842" w:type="pct"/>
            <w:tcBorders>
              <w:top w:val="nil"/>
              <w:left w:val="nil"/>
              <w:bottom w:val="single" w:sz="4" w:space="0" w:color="auto"/>
              <w:right w:val="nil"/>
            </w:tcBorders>
            <w:noWrap/>
            <w:vAlign w:val="center"/>
            <w:hideMark/>
          </w:tcPr>
          <w:p w14:paraId="08E6C591" w14:textId="77777777" w:rsidR="00B21175" w:rsidRPr="00B21175" w:rsidRDefault="00B21175" w:rsidP="00B21175">
            <w:pPr>
              <w:spacing w:after="0" w:line="240" w:lineRule="auto"/>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Zacatecas</w:t>
            </w:r>
          </w:p>
        </w:tc>
        <w:tc>
          <w:tcPr>
            <w:tcW w:w="422" w:type="pct"/>
            <w:tcBorders>
              <w:top w:val="nil"/>
              <w:left w:val="nil"/>
              <w:bottom w:val="single" w:sz="4" w:space="0" w:color="auto"/>
              <w:right w:val="nil"/>
            </w:tcBorders>
            <w:noWrap/>
            <w:vAlign w:val="center"/>
            <w:hideMark/>
          </w:tcPr>
          <w:p w14:paraId="1835F617" w14:textId="77777777" w:rsidR="00B21175" w:rsidRPr="00B21175" w:rsidRDefault="00B21175" w:rsidP="00B21175">
            <w:pPr>
              <w:spacing w:after="0" w:line="240" w:lineRule="auto"/>
              <w:jc w:val="center"/>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ZAC</w:t>
            </w:r>
          </w:p>
        </w:tc>
        <w:tc>
          <w:tcPr>
            <w:tcW w:w="648" w:type="pct"/>
            <w:tcBorders>
              <w:top w:val="nil"/>
              <w:left w:val="nil"/>
              <w:bottom w:val="single" w:sz="4" w:space="0" w:color="auto"/>
              <w:right w:val="nil"/>
            </w:tcBorders>
            <w:noWrap/>
            <w:vAlign w:val="center"/>
            <w:hideMark/>
          </w:tcPr>
          <w:p w14:paraId="692E7C7C" w14:textId="77777777" w:rsidR="00B21175" w:rsidRPr="00B21175" w:rsidRDefault="00B21175" w:rsidP="00B21175">
            <w:pPr>
              <w:spacing w:after="0" w:line="240" w:lineRule="auto"/>
              <w:jc w:val="right"/>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7,527,539</w:t>
            </w:r>
          </w:p>
        </w:tc>
      </w:tr>
      <w:tr w:rsidR="00B21175" w:rsidRPr="00B21175" w14:paraId="09E6306F" w14:textId="77777777" w:rsidTr="00B44938">
        <w:trPr>
          <w:trHeight w:val="270"/>
          <w:jc w:val="center"/>
        </w:trPr>
        <w:tc>
          <w:tcPr>
            <w:tcW w:w="4350" w:type="pct"/>
            <w:gridSpan w:val="7"/>
            <w:tcBorders>
              <w:top w:val="single" w:sz="4" w:space="0" w:color="auto"/>
              <w:left w:val="nil"/>
              <w:bottom w:val="single" w:sz="4" w:space="0" w:color="auto"/>
              <w:right w:val="nil"/>
            </w:tcBorders>
            <w:noWrap/>
            <w:vAlign w:val="center"/>
            <w:hideMark/>
          </w:tcPr>
          <w:p w14:paraId="10A4C6D5" w14:textId="77777777" w:rsidR="00B21175" w:rsidRPr="00B21175" w:rsidRDefault="00B21175" w:rsidP="00B21175">
            <w:pPr>
              <w:spacing w:after="0" w:line="240" w:lineRule="auto"/>
              <w:jc w:val="right"/>
              <w:rPr>
                <w:rFonts w:ascii="Arial Narrow" w:eastAsia="Times New Roman" w:hAnsi="Arial Narrow" w:cs="Calibri"/>
                <w:b/>
                <w:bCs/>
                <w:color w:val="000000"/>
                <w:sz w:val="20"/>
                <w:szCs w:val="20"/>
              </w:rPr>
            </w:pPr>
            <w:r w:rsidRPr="00B21175">
              <w:rPr>
                <w:rFonts w:ascii="Arial Narrow" w:eastAsia="Times New Roman" w:hAnsi="Arial Narrow" w:cs="Calibri"/>
                <w:b/>
                <w:bCs/>
                <w:color w:val="000000"/>
                <w:sz w:val="20"/>
                <w:szCs w:val="20"/>
              </w:rPr>
              <w:t>TOTAL:</w:t>
            </w:r>
          </w:p>
        </w:tc>
        <w:tc>
          <w:tcPr>
            <w:tcW w:w="648" w:type="pct"/>
            <w:tcBorders>
              <w:top w:val="nil"/>
              <w:left w:val="nil"/>
              <w:bottom w:val="single" w:sz="4" w:space="0" w:color="auto"/>
              <w:right w:val="nil"/>
            </w:tcBorders>
            <w:noWrap/>
            <w:vAlign w:val="center"/>
            <w:hideMark/>
          </w:tcPr>
          <w:p w14:paraId="1C6C82E4" w14:textId="77777777" w:rsidR="00B21175" w:rsidRPr="00B21175" w:rsidRDefault="00B21175" w:rsidP="00B21175">
            <w:pPr>
              <w:spacing w:after="0" w:line="240" w:lineRule="auto"/>
              <w:jc w:val="right"/>
              <w:rPr>
                <w:rFonts w:ascii="Arial Narrow" w:eastAsia="Times New Roman" w:hAnsi="Arial Narrow" w:cs="Calibri"/>
                <w:b/>
                <w:bCs/>
                <w:color w:val="000000"/>
                <w:sz w:val="20"/>
                <w:szCs w:val="20"/>
              </w:rPr>
            </w:pPr>
            <w:r w:rsidRPr="00B21175">
              <w:rPr>
                <w:rFonts w:ascii="Arial Narrow" w:eastAsia="Times New Roman" w:hAnsi="Arial Narrow" w:cs="Calibri"/>
                <w:b/>
                <w:bCs/>
                <w:color w:val="000000"/>
                <w:sz w:val="20"/>
                <w:szCs w:val="20"/>
              </w:rPr>
              <w:t>196,229,208</w:t>
            </w:r>
          </w:p>
        </w:tc>
      </w:tr>
      <w:tr w:rsidR="00B21175" w:rsidRPr="00B21175" w14:paraId="583268E9" w14:textId="77777777" w:rsidTr="00B44938">
        <w:trPr>
          <w:trHeight w:val="270"/>
          <w:jc w:val="center"/>
        </w:trPr>
        <w:tc>
          <w:tcPr>
            <w:tcW w:w="4999" w:type="pct"/>
            <w:gridSpan w:val="8"/>
            <w:tcBorders>
              <w:top w:val="nil"/>
              <w:left w:val="nil"/>
              <w:bottom w:val="nil"/>
              <w:right w:val="nil"/>
            </w:tcBorders>
            <w:noWrap/>
            <w:vAlign w:val="center"/>
            <w:hideMark/>
          </w:tcPr>
          <w:p w14:paraId="5EDCD05D" w14:textId="7FAB1405" w:rsidR="00485882" w:rsidRPr="00B21175" w:rsidRDefault="00B21175" w:rsidP="00485882">
            <w:pPr>
              <w:spacing w:after="0" w:line="240" w:lineRule="auto"/>
              <w:rPr>
                <w:rFonts w:ascii="Arial Narrow" w:eastAsia="Times New Roman" w:hAnsi="Arial Narrow" w:cs="Calibri"/>
                <w:color w:val="000000"/>
                <w:sz w:val="20"/>
                <w:szCs w:val="20"/>
              </w:rPr>
            </w:pPr>
            <w:r w:rsidRPr="00B21175">
              <w:rPr>
                <w:rFonts w:ascii="Arial Narrow" w:eastAsia="Times New Roman" w:hAnsi="Arial Narrow" w:cs="Calibri"/>
                <w:color w:val="000000"/>
                <w:sz w:val="20"/>
                <w:szCs w:val="20"/>
              </w:rPr>
              <w:t xml:space="preserve">* De acuerdo con la ISO 3166-2 para México, disponible en: </w:t>
            </w:r>
            <w:hyperlink r:id="rId18" w:anchor="iso:code:3166:MX" w:history="1">
              <w:r w:rsidR="00485882" w:rsidRPr="00B21175">
                <w:rPr>
                  <w:rStyle w:val="Hipervnculo"/>
                  <w:rFonts w:ascii="Arial Narrow" w:eastAsia="Times New Roman" w:hAnsi="Arial Narrow" w:cs="Calibri"/>
                  <w:i/>
                  <w:iCs/>
                  <w:sz w:val="20"/>
                  <w:szCs w:val="20"/>
                </w:rPr>
                <w:t>https://www.iso.org/obp/ui/#iso:code:3166:MX</w:t>
              </w:r>
            </w:hyperlink>
          </w:p>
        </w:tc>
      </w:tr>
    </w:tbl>
    <w:p w14:paraId="089AC091" w14:textId="77777777" w:rsidR="008A22EE" w:rsidRDefault="008A22EE" w:rsidP="008A22EE">
      <w:pPr>
        <w:rPr>
          <w:rFonts w:ascii="Arial Narrow" w:eastAsia="Candara" w:hAnsi="Arial Narrow" w:cs="Candara"/>
          <w:b/>
          <w:szCs w:val="24"/>
        </w:rPr>
      </w:pPr>
      <w:r w:rsidRPr="007440CB">
        <w:rPr>
          <w:rFonts w:ascii="Arial Narrow" w:eastAsia="Candara" w:hAnsi="Arial Narrow" w:cs="Candara"/>
          <w:b/>
          <w:szCs w:val="24"/>
        </w:rPr>
        <w:br w:type="page"/>
      </w:r>
    </w:p>
    <w:p w14:paraId="25DC7076" w14:textId="55E2751D" w:rsidR="00771CB8" w:rsidRPr="002D44A0" w:rsidRDefault="00D71771" w:rsidP="00D20679">
      <w:pPr>
        <w:pStyle w:val="Ttulo2"/>
        <w:rPr>
          <w:rFonts w:eastAsia="Candara"/>
          <w:color w:val="C00000"/>
          <w:sz w:val="28"/>
          <w:szCs w:val="28"/>
        </w:rPr>
      </w:pPr>
      <w:bookmarkStart w:id="19" w:name="_Toc188797619"/>
      <w:r w:rsidRPr="002D44A0">
        <w:rPr>
          <w:rFonts w:eastAsia="Candara"/>
          <w:color w:val="C00000"/>
          <w:sz w:val="28"/>
          <w:szCs w:val="28"/>
        </w:rPr>
        <w:lastRenderedPageBreak/>
        <w:t>M</w:t>
      </w:r>
      <w:r w:rsidR="00D20679" w:rsidRPr="002D44A0">
        <w:rPr>
          <w:rFonts w:eastAsia="Candara"/>
          <w:color w:val="C00000"/>
          <w:sz w:val="28"/>
          <w:szCs w:val="28"/>
        </w:rPr>
        <w:t>arco ge</w:t>
      </w:r>
      <w:r w:rsidR="002D44A0">
        <w:rPr>
          <w:rFonts w:eastAsia="Candara"/>
          <w:color w:val="C00000"/>
          <w:sz w:val="28"/>
          <w:szCs w:val="28"/>
        </w:rPr>
        <w:t>og</w:t>
      </w:r>
      <w:r w:rsidR="00D20679" w:rsidRPr="002D44A0">
        <w:rPr>
          <w:rFonts w:eastAsia="Candara"/>
          <w:color w:val="C00000"/>
          <w:sz w:val="28"/>
          <w:szCs w:val="28"/>
        </w:rPr>
        <w:t>ráfico</w:t>
      </w:r>
      <w:bookmarkEnd w:id="19"/>
    </w:p>
    <w:p w14:paraId="64894593" w14:textId="3E607D92" w:rsidR="00771CB8" w:rsidRDefault="00167C42" w:rsidP="00DC277F">
      <w:pPr>
        <w:spacing w:after="0"/>
        <w:jc w:val="both"/>
        <w:rPr>
          <w:rFonts w:ascii="Arial Narrow" w:eastAsia="Candara" w:hAnsi="Arial Narrow" w:cs="Candara"/>
          <w:bCs/>
          <w:szCs w:val="24"/>
        </w:rPr>
      </w:pPr>
      <w:r>
        <w:rPr>
          <w:rFonts w:ascii="Arial Narrow" w:eastAsia="Candara" w:hAnsi="Arial Narrow" w:cs="Candara"/>
          <w:bCs/>
          <w:szCs w:val="24"/>
        </w:rPr>
        <w:t xml:space="preserve">De acuerdo con la CONAFOR (2013), los Estados Unidos Mexicanos se </w:t>
      </w:r>
      <w:r w:rsidR="00DF2A49">
        <w:rPr>
          <w:rFonts w:ascii="Arial Narrow" w:eastAsia="Candara" w:hAnsi="Arial Narrow" w:cs="Candara"/>
          <w:bCs/>
          <w:szCs w:val="24"/>
        </w:rPr>
        <w:t>ubicada</w:t>
      </w:r>
      <w:r>
        <w:rPr>
          <w:rFonts w:ascii="Arial Narrow" w:eastAsia="Candara" w:hAnsi="Arial Narrow" w:cs="Candara"/>
          <w:bCs/>
          <w:szCs w:val="24"/>
        </w:rPr>
        <w:t xml:space="preserve"> en el continente americano, las características geográficas se muestran en el </w:t>
      </w:r>
      <w:r w:rsidR="00A407FA">
        <w:rPr>
          <w:rFonts w:ascii="Arial Narrow" w:eastAsia="Candara" w:hAnsi="Arial Narrow" w:cs="Candara"/>
          <w:bCs/>
          <w:szCs w:val="24"/>
        </w:rPr>
        <w:fldChar w:fldCharType="begin"/>
      </w:r>
      <w:r w:rsidR="00A407FA">
        <w:rPr>
          <w:rFonts w:ascii="Arial Narrow" w:eastAsia="Candara" w:hAnsi="Arial Narrow" w:cs="Candara"/>
          <w:bCs/>
          <w:szCs w:val="24"/>
        </w:rPr>
        <w:instrText xml:space="preserve"> REF _Ref184737980 \h </w:instrText>
      </w:r>
      <w:r w:rsidR="00A407FA">
        <w:rPr>
          <w:rFonts w:ascii="Arial Narrow" w:eastAsia="Candara" w:hAnsi="Arial Narrow" w:cs="Candara"/>
          <w:bCs/>
          <w:szCs w:val="24"/>
        </w:rPr>
      </w:r>
      <w:r w:rsidR="00A407FA">
        <w:rPr>
          <w:rFonts w:ascii="Arial Narrow" w:eastAsia="Candara" w:hAnsi="Arial Narrow" w:cs="Candara"/>
          <w:bCs/>
          <w:szCs w:val="24"/>
        </w:rPr>
        <w:fldChar w:fldCharType="separate"/>
      </w:r>
      <w:r w:rsidR="00D96167" w:rsidRPr="007440CB">
        <w:rPr>
          <w:rFonts w:ascii="Arial Narrow" w:hAnsi="Arial Narrow"/>
          <w:szCs w:val="24"/>
        </w:rPr>
        <w:t xml:space="preserve">Cuadro </w:t>
      </w:r>
      <w:r w:rsidR="00D96167">
        <w:rPr>
          <w:rFonts w:ascii="Arial Narrow" w:hAnsi="Arial Narrow"/>
          <w:noProof/>
          <w:szCs w:val="24"/>
        </w:rPr>
        <w:t>3</w:t>
      </w:r>
      <w:r w:rsidR="00A407FA">
        <w:rPr>
          <w:rFonts w:ascii="Arial Narrow" w:eastAsia="Candara" w:hAnsi="Arial Narrow" w:cs="Candara"/>
          <w:bCs/>
          <w:szCs w:val="24"/>
        </w:rPr>
        <w:fldChar w:fldCharType="end"/>
      </w:r>
      <w:r w:rsidR="005E3A5D">
        <w:rPr>
          <w:rFonts w:ascii="Arial Narrow" w:eastAsia="Candara" w:hAnsi="Arial Narrow" w:cs="Candara"/>
          <w:bCs/>
          <w:szCs w:val="24"/>
        </w:rPr>
        <w:t>.</w:t>
      </w:r>
    </w:p>
    <w:tbl>
      <w:tblPr>
        <w:tblW w:w="5000" w:type="pct"/>
        <w:jc w:val="center"/>
        <w:tblCellMar>
          <w:left w:w="70" w:type="dxa"/>
          <w:right w:w="70" w:type="dxa"/>
        </w:tblCellMar>
        <w:tblLook w:val="04A0" w:firstRow="1" w:lastRow="0" w:firstColumn="1" w:lastColumn="0" w:noHBand="0" w:noVBand="1"/>
      </w:tblPr>
      <w:tblGrid>
        <w:gridCol w:w="1301"/>
        <w:gridCol w:w="5822"/>
        <w:gridCol w:w="1715"/>
      </w:tblGrid>
      <w:tr w:rsidR="008B636D" w:rsidRPr="008B636D" w14:paraId="194D2E26" w14:textId="77777777" w:rsidTr="00A407FA">
        <w:trPr>
          <w:trHeight w:val="20"/>
          <w:jc w:val="center"/>
        </w:trPr>
        <w:tc>
          <w:tcPr>
            <w:tcW w:w="5000" w:type="pct"/>
            <w:gridSpan w:val="3"/>
            <w:tcBorders>
              <w:top w:val="nil"/>
              <w:left w:val="nil"/>
              <w:bottom w:val="single" w:sz="4" w:space="0" w:color="auto"/>
              <w:right w:val="nil"/>
            </w:tcBorders>
            <w:noWrap/>
            <w:vAlign w:val="bottom"/>
            <w:hideMark/>
          </w:tcPr>
          <w:p w14:paraId="72E01331" w14:textId="2F90530B" w:rsidR="008B636D" w:rsidRPr="008B636D" w:rsidRDefault="008B636D" w:rsidP="008B636D">
            <w:pPr>
              <w:pStyle w:val="Descripcin"/>
              <w:keepNext/>
              <w:spacing w:before="120" w:after="40"/>
              <w:jc w:val="center"/>
              <w:rPr>
                <w:rFonts w:ascii="Arial Narrow" w:eastAsia="Times New Roman" w:hAnsi="Arial Narrow" w:cs="Calibri"/>
                <w:color w:val="000000"/>
                <w:sz w:val="22"/>
              </w:rPr>
            </w:pPr>
            <w:bookmarkStart w:id="20" w:name="_Ref184737980"/>
            <w:r w:rsidRPr="007440CB">
              <w:rPr>
                <w:rFonts w:ascii="Arial Narrow" w:hAnsi="Arial Narrow"/>
                <w:sz w:val="24"/>
                <w:szCs w:val="24"/>
              </w:rPr>
              <w:t xml:space="preserve">Cuadro </w:t>
            </w:r>
            <w:r w:rsidRPr="007440CB">
              <w:rPr>
                <w:rFonts w:ascii="Arial Narrow" w:hAnsi="Arial Narrow"/>
                <w:sz w:val="24"/>
                <w:szCs w:val="24"/>
              </w:rPr>
              <w:fldChar w:fldCharType="begin"/>
            </w:r>
            <w:r w:rsidRPr="007440CB">
              <w:rPr>
                <w:rFonts w:ascii="Arial Narrow" w:hAnsi="Arial Narrow"/>
                <w:sz w:val="24"/>
                <w:szCs w:val="24"/>
              </w:rPr>
              <w:instrText xml:space="preserve"> SEQ Cuadro \* ARABIC </w:instrText>
            </w:r>
            <w:r w:rsidRPr="007440CB">
              <w:rPr>
                <w:rFonts w:ascii="Arial Narrow" w:hAnsi="Arial Narrow"/>
                <w:sz w:val="24"/>
                <w:szCs w:val="24"/>
              </w:rPr>
              <w:fldChar w:fldCharType="separate"/>
            </w:r>
            <w:r w:rsidR="00D96167">
              <w:rPr>
                <w:rFonts w:ascii="Arial Narrow" w:hAnsi="Arial Narrow"/>
                <w:noProof/>
                <w:sz w:val="24"/>
                <w:szCs w:val="24"/>
              </w:rPr>
              <w:t>3</w:t>
            </w:r>
            <w:r w:rsidRPr="007440CB">
              <w:rPr>
                <w:rFonts w:ascii="Arial Narrow" w:hAnsi="Arial Narrow"/>
                <w:sz w:val="24"/>
                <w:szCs w:val="24"/>
              </w:rPr>
              <w:fldChar w:fldCharType="end"/>
            </w:r>
            <w:bookmarkEnd w:id="20"/>
            <w:r w:rsidRPr="007440CB">
              <w:rPr>
                <w:rFonts w:ascii="Arial Narrow" w:hAnsi="Arial Narrow"/>
                <w:sz w:val="24"/>
                <w:szCs w:val="24"/>
              </w:rPr>
              <w:t xml:space="preserve">. </w:t>
            </w:r>
            <w:r>
              <w:rPr>
                <w:rFonts w:ascii="Arial Narrow" w:hAnsi="Arial Narrow"/>
                <w:sz w:val="24"/>
                <w:szCs w:val="24"/>
              </w:rPr>
              <w:t>Parámetros geográficos de la República Mexicana</w:t>
            </w:r>
          </w:p>
        </w:tc>
      </w:tr>
      <w:tr w:rsidR="008B636D" w:rsidRPr="008B636D" w14:paraId="55E07000" w14:textId="77777777" w:rsidTr="00A407FA">
        <w:trPr>
          <w:trHeight w:val="20"/>
          <w:jc w:val="center"/>
        </w:trPr>
        <w:tc>
          <w:tcPr>
            <w:tcW w:w="5000" w:type="pct"/>
            <w:gridSpan w:val="3"/>
            <w:tcBorders>
              <w:top w:val="nil"/>
              <w:left w:val="nil"/>
              <w:bottom w:val="single" w:sz="4" w:space="0" w:color="auto"/>
              <w:right w:val="nil"/>
            </w:tcBorders>
            <w:noWrap/>
            <w:vAlign w:val="bottom"/>
            <w:hideMark/>
          </w:tcPr>
          <w:p w14:paraId="40F01849" w14:textId="77777777" w:rsidR="008B636D" w:rsidRPr="008B636D" w:rsidRDefault="008B636D" w:rsidP="008B636D">
            <w:pPr>
              <w:spacing w:after="0" w:line="240" w:lineRule="auto"/>
              <w:rPr>
                <w:rFonts w:ascii="Arial Narrow" w:eastAsia="Times New Roman" w:hAnsi="Arial Narrow" w:cs="Calibri"/>
                <w:b/>
                <w:bCs/>
                <w:color w:val="000000"/>
                <w:sz w:val="22"/>
              </w:rPr>
            </w:pPr>
            <w:r w:rsidRPr="008B636D">
              <w:rPr>
                <w:rFonts w:ascii="Arial Narrow" w:eastAsia="Times New Roman" w:hAnsi="Arial Narrow" w:cs="Calibri"/>
                <w:b/>
                <w:bCs/>
                <w:color w:val="000000"/>
                <w:sz w:val="22"/>
              </w:rPr>
              <w:t>Extensión</w:t>
            </w:r>
          </w:p>
        </w:tc>
      </w:tr>
      <w:tr w:rsidR="008B636D" w:rsidRPr="008B636D" w14:paraId="52A3A267" w14:textId="77777777" w:rsidTr="00A407FA">
        <w:trPr>
          <w:trHeight w:val="20"/>
          <w:jc w:val="center"/>
        </w:trPr>
        <w:tc>
          <w:tcPr>
            <w:tcW w:w="736" w:type="pct"/>
            <w:tcBorders>
              <w:top w:val="nil"/>
              <w:left w:val="nil"/>
              <w:bottom w:val="nil"/>
              <w:right w:val="nil"/>
            </w:tcBorders>
            <w:noWrap/>
            <w:vAlign w:val="bottom"/>
            <w:hideMark/>
          </w:tcPr>
          <w:p w14:paraId="1E3594C8" w14:textId="77777777" w:rsidR="008B636D" w:rsidRPr="008B636D" w:rsidRDefault="008B636D" w:rsidP="008B636D">
            <w:pPr>
              <w:spacing w:after="0" w:line="240" w:lineRule="auto"/>
              <w:rPr>
                <w:rFonts w:ascii="Arial Narrow" w:eastAsia="Times New Roman" w:hAnsi="Arial Narrow" w:cs="Calibri"/>
                <w:color w:val="000000"/>
                <w:sz w:val="22"/>
              </w:rPr>
            </w:pPr>
            <w:r w:rsidRPr="008B636D">
              <w:rPr>
                <w:rFonts w:ascii="Arial Narrow" w:eastAsia="Times New Roman" w:hAnsi="Arial Narrow" w:cs="Calibri"/>
                <w:color w:val="000000"/>
                <w:sz w:val="22"/>
              </w:rPr>
              <w:t>Norte</w:t>
            </w:r>
          </w:p>
        </w:tc>
        <w:tc>
          <w:tcPr>
            <w:tcW w:w="3294" w:type="pct"/>
            <w:tcBorders>
              <w:top w:val="nil"/>
              <w:left w:val="nil"/>
              <w:bottom w:val="nil"/>
              <w:right w:val="nil"/>
            </w:tcBorders>
            <w:noWrap/>
            <w:vAlign w:val="bottom"/>
            <w:hideMark/>
          </w:tcPr>
          <w:p w14:paraId="08997BE6" w14:textId="77777777" w:rsidR="008B636D" w:rsidRPr="008B636D" w:rsidRDefault="008B636D" w:rsidP="008B636D">
            <w:pPr>
              <w:spacing w:after="0" w:line="240" w:lineRule="auto"/>
              <w:rPr>
                <w:rFonts w:ascii="Arial Narrow" w:eastAsia="Times New Roman" w:hAnsi="Arial Narrow" w:cs="Calibri"/>
                <w:color w:val="000000"/>
                <w:sz w:val="22"/>
              </w:rPr>
            </w:pPr>
            <w:r w:rsidRPr="008B636D">
              <w:rPr>
                <w:rFonts w:ascii="Arial Narrow" w:eastAsia="Times New Roman" w:hAnsi="Arial Narrow" w:cs="Calibri"/>
                <w:color w:val="000000"/>
                <w:sz w:val="22"/>
              </w:rPr>
              <w:t>Límite con México-Estados Unidos de América</w:t>
            </w:r>
          </w:p>
        </w:tc>
        <w:tc>
          <w:tcPr>
            <w:tcW w:w="970" w:type="pct"/>
            <w:tcBorders>
              <w:top w:val="nil"/>
              <w:left w:val="nil"/>
              <w:bottom w:val="nil"/>
              <w:right w:val="nil"/>
            </w:tcBorders>
            <w:noWrap/>
            <w:vAlign w:val="bottom"/>
            <w:hideMark/>
          </w:tcPr>
          <w:p w14:paraId="0332E5B9" w14:textId="77777777" w:rsidR="008B636D" w:rsidRPr="008B636D" w:rsidRDefault="008B636D" w:rsidP="008B636D">
            <w:pPr>
              <w:spacing w:after="0" w:line="240" w:lineRule="auto"/>
              <w:jc w:val="right"/>
              <w:rPr>
                <w:rFonts w:ascii="Arial Narrow" w:eastAsia="Times New Roman" w:hAnsi="Arial Narrow" w:cs="Calibri"/>
                <w:color w:val="000000"/>
                <w:sz w:val="22"/>
              </w:rPr>
            </w:pPr>
            <w:r w:rsidRPr="008B636D">
              <w:rPr>
                <w:rFonts w:ascii="Arial Narrow" w:eastAsia="Times New Roman" w:hAnsi="Arial Narrow" w:cs="Calibri"/>
                <w:color w:val="000000"/>
                <w:sz w:val="22"/>
              </w:rPr>
              <w:t>32°43'06" N</w:t>
            </w:r>
          </w:p>
        </w:tc>
      </w:tr>
      <w:tr w:rsidR="008B636D" w:rsidRPr="008B636D" w14:paraId="41BF7040" w14:textId="77777777" w:rsidTr="00A407FA">
        <w:trPr>
          <w:trHeight w:val="20"/>
          <w:jc w:val="center"/>
        </w:trPr>
        <w:tc>
          <w:tcPr>
            <w:tcW w:w="736" w:type="pct"/>
            <w:tcBorders>
              <w:top w:val="nil"/>
              <w:left w:val="nil"/>
              <w:bottom w:val="nil"/>
              <w:right w:val="nil"/>
            </w:tcBorders>
            <w:noWrap/>
            <w:vAlign w:val="bottom"/>
            <w:hideMark/>
          </w:tcPr>
          <w:p w14:paraId="6A9A2C19" w14:textId="77777777" w:rsidR="008B636D" w:rsidRPr="008B636D" w:rsidRDefault="008B636D" w:rsidP="008B636D">
            <w:pPr>
              <w:spacing w:after="0" w:line="240" w:lineRule="auto"/>
              <w:rPr>
                <w:rFonts w:ascii="Arial Narrow" w:eastAsia="Times New Roman" w:hAnsi="Arial Narrow" w:cs="Calibri"/>
                <w:color w:val="000000"/>
                <w:sz w:val="22"/>
              </w:rPr>
            </w:pPr>
            <w:r w:rsidRPr="008B636D">
              <w:rPr>
                <w:rFonts w:ascii="Arial Narrow" w:eastAsia="Times New Roman" w:hAnsi="Arial Narrow" w:cs="Calibri"/>
                <w:color w:val="000000"/>
                <w:sz w:val="22"/>
              </w:rPr>
              <w:t>Sur</w:t>
            </w:r>
          </w:p>
        </w:tc>
        <w:tc>
          <w:tcPr>
            <w:tcW w:w="3294" w:type="pct"/>
            <w:tcBorders>
              <w:top w:val="nil"/>
              <w:left w:val="nil"/>
              <w:bottom w:val="nil"/>
              <w:right w:val="nil"/>
            </w:tcBorders>
            <w:noWrap/>
            <w:vAlign w:val="bottom"/>
            <w:hideMark/>
          </w:tcPr>
          <w:p w14:paraId="379AB464" w14:textId="1E58EE73" w:rsidR="008B636D" w:rsidRPr="008B636D" w:rsidRDefault="008B636D" w:rsidP="008B636D">
            <w:pPr>
              <w:spacing w:after="0" w:line="240" w:lineRule="auto"/>
              <w:rPr>
                <w:rFonts w:ascii="Arial Narrow" w:eastAsia="Times New Roman" w:hAnsi="Arial Narrow" w:cs="Calibri"/>
                <w:color w:val="000000"/>
                <w:sz w:val="22"/>
              </w:rPr>
            </w:pPr>
            <w:r w:rsidRPr="008B636D">
              <w:rPr>
                <w:rFonts w:ascii="Arial Narrow" w:eastAsia="Times New Roman" w:hAnsi="Arial Narrow" w:cs="Calibri"/>
                <w:color w:val="000000"/>
                <w:sz w:val="22"/>
              </w:rPr>
              <w:t xml:space="preserve">Desembocadura del </w:t>
            </w:r>
            <w:r w:rsidR="00066363">
              <w:rPr>
                <w:rFonts w:ascii="Arial Narrow" w:eastAsia="Times New Roman" w:hAnsi="Arial Narrow" w:cs="Calibri"/>
                <w:color w:val="000000"/>
                <w:sz w:val="22"/>
              </w:rPr>
              <w:t>r</w:t>
            </w:r>
            <w:r w:rsidRPr="008B636D">
              <w:rPr>
                <w:rFonts w:ascii="Arial Narrow" w:eastAsia="Times New Roman" w:hAnsi="Arial Narrow" w:cs="Calibri"/>
                <w:color w:val="000000"/>
                <w:sz w:val="22"/>
              </w:rPr>
              <w:t>ío Suchiate</w:t>
            </w:r>
          </w:p>
        </w:tc>
        <w:tc>
          <w:tcPr>
            <w:tcW w:w="970" w:type="pct"/>
            <w:tcBorders>
              <w:top w:val="nil"/>
              <w:left w:val="nil"/>
              <w:bottom w:val="nil"/>
              <w:right w:val="nil"/>
            </w:tcBorders>
            <w:noWrap/>
            <w:vAlign w:val="bottom"/>
            <w:hideMark/>
          </w:tcPr>
          <w:p w14:paraId="45073D17" w14:textId="77777777" w:rsidR="008B636D" w:rsidRPr="008B636D" w:rsidRDefault="008B636D" w:rsidP="008B636D">
            <w:pPr>
              <w:spacing w:after="0" w:line="240" w:lineRule="auto"/>
              <w:jc w:val="right"/>
              <w:rPr>
                <w:rFonts w:ascii="Arial Narrow" w:eastAsia="Times New Roman" w:hAnsi="Arial Narrow" w:cs="Calibri"/>
                <w:color w:val="000000"/>
                <w:sz w:val="22"/>
              </w:rPr>
            </w:pPr>
            <w:r w:rsidRPr="008B636D">
              <w:rPr>
                <w:rFonts w:ascii="Arial Narrow" w:eastAsia="Times New Roman" w:hAnsi="Arial Narrow" w:cs="Calibri"/>
                <w:color w:val="000000"/>
                <w:sz w:val="22"/>
              </w:rPr>
              <w:t>14°32'27" N</w:t>
            </w:r>
          </w:p>
        </w:tc>
      </w:tr>
      <w:tr w:rsidR="008B636D" w:rsidRPr="008B636D" w14:paraId="0F92942B" w14:textId="77777777" w:rsidTr="00A407FA">
        <w:trPr>
          <w:trHeight w:val="20"/>
          <w:jc w:val="center"/>
        </w:trPr>
        <w:tc>
          <w:tcPr>
            <w:tcW w:w="736" w:type="pct"/>
            <w:tcBorders>
              <w:top w:val="nil"/>
              <w:left w:val="nil"/>
              <w:bottom w:val="nil"/>
              <w:right w:val="nil"/>
            </w:tcBorders>
            <w:noWrap/>
            <w:vAlign w:val="bottom"/>
            <w:hideMark/>
          </w:tcPr>
          <w:p w14:paraId="6842195F" w14:textId="77777777" w:rsidR="008B636D" w:rsidRPr="008B636D" w:rsidRDefault="008B636D" w:rsidP="008B636D">
            <w:pPr>
              <w:spacing w:after="0" w:line="240" w:lineRule="auto"/>
              <w:rPr>
                <w:rFonts w:ascii="Arial Narrow" w:eastAsia="Times New Roman" w:hAnsi="Arial Narrow" w:cs="Calibri"/>
                <w:color w:val="000000"/>
                <w:sz w:val="22"/>
              </w:rPr>
            </w:pPr>
            <w:r w:rsidRPr="008B636D">
              <w:rPr>
                <w:rFonts w:ascii="Arial Narrow" w:eastAsia="Times New Roman" w:hAnsi="Arial Narrow" w:cs="Calibri"/>
                <w:color w:val="000000"/>
                <w:sz w:val="22"/>
              </w:rPr>
              <w:t xml:space="preserve">Oriente </w:t>
            </w:r>
          </w:p>
        </w:tc>
        <w:tc>
          <w:tcPr>
            <w:tcW w:w="3294" w:type="pct"/>
            <w:tcBorders>
              <w:top w:val="nil"/>
              <w:left w:val="nil"/>
              <w:bottom w:val="nil"/>
              <w:right w:val="nil"/>
            </w:tcBorders>
            <w:noWrap/>
            <w:vAlign w:val="bottom"/>
            <w:hideMark/>
          </w:tcPr>
          <w:p w14:paraId="4AD42E59" w14:textId="77777777" w:rsidR="008B636D" w:rsidRPr="008B636D" w:rsidRDefault="008B636D" w:rsidP="008B636D">
            <w:pPr>
              <w:spacing w:after="0" w:line="240" w:lineRule="auto"/>
              <w:rPr>
                <w:rFonts w:ascii="Arial Narrow" w:eastAsia="Times New Roman" w:hAnsi="Arial Narrow" w:cs="Calibri"/>
                <w:color w:val="000000"/>
                <w:sz w:val="22"/>
              </w:rPr>
            </w:pPr>
            <w:r w:rsidRPr="008B636D">
              <w:rPr>
                <w:rFonts w:ascii="Arial Narrow" w:eastAsia="Times New Roman" w:hAnsi="Arial Narrow" w:cs="Calibri"/>
                <w:color w:val="000000"/>
                <w:sz w:val="22"/>
              </w:rPr>
              <w:t>Isla Mujeres</w:t>
            </w:r>
          </w:p>
        </w:tc>
        <w:tc>
          <w:tcPr>
            <w:tcW w:w="970" w:type="pct"/>
            <w:tcBorders>
              <w:top w:val="nil"/>
              <w:left w:val="nil"/>
              <w:bottom w:val="nil"/>
              <w:right w:val="nil"/>
            </w:tcBorders>
            <w:noWrap/>
            <w:vAlign w:val="bottom"/>
            <w:hideMark/>
          </w:tcPr>
          <w:p w14:paraId="4902E832" w14:textId="77777777" w:rsidR="008B636D" w:rsidRPr="008B636D" w:rsidRDefault="008B636D" w:rsidP="008B636D">
            <w:pPr>
              <w:spacing w:after="0" w:line="240" w:lineRule="auto"/>
              <w:jc w:val="right"/>
              <w:rPr>
                <w:rFonts w:ascii="Arial Narrow" w:eastAsia="Times New Roman" w:hAnsi="Arial Narrow" w:cs="Calibri"/>
                <w:color w:val="000000"/>
                <w:sz w:val="22"/>
              </w:rPr>
            </w:pPr>
            <w:r w:rsidRPr="008B636D">
              <w:rPr>
                <w:rFonts w:ascii="Arial Narrow" w:eastAsia="Times New Roman" w:hAnsi="Arial Narrow" w:cs="Calibri"/>
                <w:color w:val="000000"/>
                <w:sz w:val="22"/>
              </w:rPr>
              <w:t>86°42'36" O</w:t>
            </w:r>
          </w:p>
        </w:tc>
      </w:tr>
      <w:tr w:rsidR="008B636D" w:rsidRPr="008B636D" w14:paraId="56C46A36" w14:textId="77777777" w:rsidTr="00A407FA">
        <w:trPr>
          <w:trHeight w:val="20"/>
          <w:jc w:val="center"/>
        </w:trPr>
        <w:tc>
          <w:tcPr>
            <w:tcW w:w="736" w:type="pct"/>
            <w:tcBorders>
              <w:top w:val="nil"/>
              <w:left w:val="nil"/>
              <w:bottom w:val="single" w:sz="4" w:space="0" w:color="auto"/>
              <w:right w:val="nil"/>
            </w:tcBorders>
            <w:noWrap/>
            <w:vAlign w:val="bottom"/>
            <w:hideMark/>
          </w:tcPr>
          <w:p w14:paraId="054AEC79" w14:textId="77777777" w:rsidR="008B636D" w:rsidRPr="008B636D" w:rsidRDefault="008B636D" w:rsidP="008B636D">
            <w:pPr>
              <w:spacing w:after="0" w:line="240" w:lineRule="auto"/>
              <w:rPr>
                <w:rFonts w:ascii="Arial Narrow" w:eastAsia="Times New Roman" w:hAnsi="Arial Narrow" w:cs="Calibri"/>
                <w:color w:val="000000"/>
                <w:sz w:val="22"/>
              </w:rPr>
            </w:pPr>
            <w:r w:rsidRPr="008B636D">
              <w:rPr>
                <w:rFonts w:ascii="Arial Narrow" w:eastAsia="Times New Roman" w:hAnsi="Arial Narrow" w:cs="Calibri"/>
                <w:color w:val="000000"/>
                <w:sz w:val="22"/>
              </w:rPr>
              <w:t>Occidente</w:t>
            </w:r>
          </w:p>
        </w:tc>
        <w:tc>
          <w:tcPr>
            <w:tcW w:w="3294" w:type="pct"/>
            <w:tcBorders>
              <w:top w:val="nil"/>
              <w:left w:val="nil"/>
              <w:bottom w:val="single" w:sz="4" w:space="0" w:color="auto"/>
              <w:right w:val="nil"/>
            </w:tcBorders>
            <w:noWrap/>
            <w:vAlign w:val="bottom"/>
            <w:hideMark/>
          </w:tcPr>
          <w:p w14:paraId="265E8FF0" w14:textId="77777777" w:rsidR="008B636D" w:rsidRPr="008B636D" w:rsidRDefault="008B636D" w:rsidP="008B636D">
            <w:pPr>
              <w:spacing w:after="0" w:line="240" w:lineRule="auto"/>
              <w:rPr>
                <w:rFonts w:ascii="Arial Narrow" w:eastAsia="Times New Roman" w:hAnsi="Arial Narrow" w:cs="Calibri"/>
                <w:color w:val="000000"/>
                <w:sz w:val="22"/>
              </w:rPr>
            </w:pPr>
            <w:r w:rsidRPr="008B636D">
              <w:rPr>
                <w:rFonts w:ascii="Arial Narrow" w:eastAsia="Times New Roman" w:hAnsi="Arial Narrow" w:cs="Calibri"/>
                <w:color w:val="000000"/>
                <w:sz w:val="22"/>
              </w:rPr>
              <w:t>Isla Guadalupe</w:t>
            </w:r>
          </w:p>
        </w:tc>
        <w:tc>
          <w:tcPr>
            <w:tcW w:w="970" w:type="pct"/>
            <w:tcBorders>
              <w:top w:val="nil"/>
              <w:left w:val="nil"/>
              <w:bottom w:val="single" w:sz="4" w:space="0" w:color="auto"/>
              <w:right w:val="nil"/>
            </w:tcBorders>
            <w:noWrap/>
            <w:vAlign w:val="bottom"/>
            <w:hideMark/>
          </w:tcPr>
          <w:p w14:paraId="14C4A396" w14:textId="77777777" w:rsidR="008B636D" w:rsidRPr="008B636D" w:rsidRDefault="008B636D" w:rsidP="008B636D">
            <w:pPr>
              <w:spacing w:after="0" w:line="240" w:lineRule="auto"/>
              <w:jc w:val="right"/>
              <w:rPr>
                <w:rFonts w:ascii="Arial Narrow" w:eastAsia="Times New Roman" w:hAnsi="Arial Narrow" w:cs="Calibri"/>
                <w:color w:val="000000"/>
                <w:sz w:val="22"/>
              </w:rPr>
            </w:pPr>
            <w:r w:rsidRPr="008B636D">
              <w:rPr>
                <w:rFonts w:ascii="Arial Narrow" w:eastAsia="Times New Roman" w:hAnsi="Arial Narrow" w:cs="Calibri"/>
                <w:color w:val="000000"/>
                <w:sz w:val="22"/>
              </w:rPr>
              <w:t>118°22'00" O</w:t>
            </w:r>
          </w:p>
        </w:tc>
      </w:tr>
      <w:tr w:rsidR="008B636D" w:rsidRPr="008B636D" w14:paraId="362AE2A3" w14:textId="77777777" w:rsidTr="00A407FA">
        <w:trPr>
          <w:trHeight w:val="20"/>
          <w:jc w:val="center"/>
        </w:trPr>
        <w:tc>
          <w:tcPr>
            <w:tcW w:w="4030" w:type="pct"/>
            <w:gridSpan w:val="2"/>
            <w:tcBorders>
              <w:top w:val="nil"/>
              <w:left w:val="nil"/>
              <w:bottom w:val="nil"/>
              <w:right w:val="nil"/>
            </w:tcBorders>
            <w:noWrap/>
            <w:vAlign w:val="bottom"/>
            <w:hideMark/>
          </w:tcPr>
          <w:p w14:paraId="482B86B6" w14:textId="77777777" w:rsidR="008B636D" w:rsidRPr="008B636D" w:rsidRDefault="008B636D" w:rsidP="008B636D">
            <w:pPr>
              <w:spacing w:after="0" w:line="240" w:lineRule="auto"/>
              <w:rPr>
                <w:rFonts w:ascii="Arial Narrow" w:eastAsia="Times New Roman" w:hAnsi="Arial Narrow" w:cs="Calibri"/>
                <w:b/>
                <w:bCs/>
                <w:color w:val="000000"/>
                <w:sz w:val="22"/>
              </w:rPr>
            </w:pPr>
            <w:r w:rsidRPr="008B636D">
              <w:rPr>
                <w:rFonts w:ascii="Arial Narrow" w:eastAsia="Times New Roman" w:hAnsi="Arial Narrow" w:cs="Calibri"/>
                <w:b/>
                <w:bCs/>
                <w:color w:val="000000"/>
                <w:sz w:val="22"/>
              </w:rPr>
              <w:t>Superficie territorial (ha)</w:t>
            </w:r>
          </w:p>
        </w:tc>
        <w:tc>
          <w:tcPr>
            <w:tcW w:w="970" w:type="pct"/>
            <w:tcBorders>
              <w:top w:val="nil"/>
              <w:left w:val="nil"/>
              <w:bottom w:val="nil"/>
              <w:right w:val="nil"/>
            </w:tcBorders>
            <w:noWrap/>
            <w:vAlign w:val="bottom"/>
            <w:hideMark/>
          </w:tcPr>
          <w:p w14:paraId="48DBDFF0" w14:textId="77777777" w:rsidR="008B636D" w:rsidRPr="008B636D" w:rsidRDefault="008B636D" w:rsidP="008B636D">
            <w:pPr>
              <w:spacing w:after="0" w:line="240" w:lineRule="auto"/>
              <w:jc w:val="right"/>
              <w:rPr>
                <w:rFonts w:ascii="Arial Narrow" w:eastAsia="Times New Roman" w:hAnsi="Arial Narrow" w:cs="Calibri"/>
                <w:b/>
                <w:bCs/>
                <w:color w:val="000000"/>
                <w:sz w:val="22"/>
              </w:rPr>
            </w:pPr>
            <w:r w:rsidRPr="008B636D">
              <w:rPr>
                <w:rFonts w:ascii="Arial Narrow" w:eastAsia="Times New Roman" w:hAnsi="Arial Narrow" w:cs="Calibri"/>
                <w:b/>
                <w:bCs/>
                <w:color w:val="000000"/>
                <w:sz w:val="22"/>
              </w:rPr>
              <w:t>196,741,908</w:t>
            </w:r>
          </w:p>
        </w:tc>
      </w:tr>
      <w:tr w:rsidR="008B636D" w:rsidRPr="008B636D" w14:paraId="738EEF46" w14:textId="77777777" w:rsidTr="00A407FA">
        <w:trPr>
          <w:trHeight w:val="20"/>
          <w:jc w:val="center"/>
        </w:trPr>
        <w:tc>
          <w:tcPr>
            <w:tcW w:w="4030" w:type="pct"/>
            <w:gridSpan w:val="2"/>
            <w:tcBorders>
              <w:top w:val="nil"/>
              <w:left w:val="nil"/>
              <w:bottom w:val="nil"/>
              <w:right w:val="nil"/>
            </w:tcBorders>
            <w:noWrap/>
            <w:vAlign w:val="bottom"/>
            <w:hideMark/>
          </w:tcPr>
          <w:p w14:paraId="26456900" w14:textId="77777777" w:rsidR="008B636D" w:rsidRPr="008B636D" w:rsidRDefault="008B636D" w:rsidP="008B636D">
            <w:pPr>
              <w:spacing w:after="0" w:line="240" w:lineRule="auto"/>
              <w:jc w:val="right"/>
              <w:rPr>
                <w:rFonts w:ascii="Arial Narrow" w:eastAsia="Times New Roman" w:hAnsi="Arial Narrow" w:cs="Calibri"/>
                <w:color w:val="000000"/>
                <w:sz w:val="22"/>
              </w:rPr>
            </w:pPr>
            <w:r w:rsidRPr="008B636D">
              <w:rPr>
                <w:rFonts w:ascii="Arial Narrow" w:eastAsia="Times New Roman" w:hAnsi="Arial Narrow" w:cs="Calibri"/>
                <w:color w:val="000000"/>
                <w:sz w:val="22"/>
              </w:rPr>
              <w:t>*Continental:</w:t>
            </w:r>
          </w:p>
        </w:tc>
        <w:tc>
          <w:tcPr>
            <w:tcW w:w="970" w:type="pct"/>
            <w:tcBorders>
              <w:top w:val="nil"/>
              <w:left w:val="nil"/>
              <w:bottom w:val="nil"/>
              <w:right w:val="nil"/>
            </w:tcBorders>
            <w:noWrap/>
            <w:vAlign w:val="center"/>
            <w:hideMark/>
          </w:tcPr>
          <w:p w14:paraId="4FD9DA0C" w14:textId="77777777" w:rsidR="008B636D" w:rsidRPr="008B636D" w:rsidRDefault="008B636D" w:rsidP="008B636D">
            <w:pPr>
              <w:spacing w:after="0" w:line="240" w:lineRule="auto"/>
              <w:jc w:val="right"/>
              <w:rPr>
                <w:rFonts w:ascii="Arial Narrow" w:eastAsia="Times New Roman" w:hAnsi="Arial Narrow" w:cs="Calibri"/>
                <w:color w:val="000000"/>
                <w:sz w:val="22"/>
              </w:rPr>
            </w:pPr>
            <w:r w:rsidRPr="008B636D">
              <w:rPr>
                <w:rFonts w:ascii="Arial Narrow" w:eastAsia="Times New Roman" w:hAnsi="Arial Narrow" w:cs="Calibri"/>
                <w:color w:val="000000"/>
                <w:sz w:val="22"/>
              </w:rPr>
              <w:t>196,229,208</w:t>
            </w:r>
          </w:p>
        </w:tc>
      </w:tr>
      <w:tr w:rsidR="008B636D" w:rsidRPr="008B636D" w14:paraId="3EBE8ACA" w14:textId="77777777" w:rsidTr="00A407FA">
        <w:trPr>
          <w:trHeight w:val="20"/>
          <w:jc w:val="center"/>
        </w:trPr>
        <w:tc>
          <w:tcPr>
            <w:tcW w:w="4030" w:type="pct"/>
            <w:gridSpan w:val="2"/>
            <w:tcBorders>
              <w:top w:val="nil"/>
              <w:left w:val="nil"/>
              <w:bottom w:val="single" w:sz="4" w:space="0" w:color="auto"/>
              <w:right w:val="nil"/>
            </w:tcBorders>
            <w:noWrap/>
            <w:vAlign w:val="bottom"/>
            <w:hideMark/>
          </w:tcPr>
          <w:p w14:paraId="4D7E465E" w14:textId="77777777" w:rsidR="008B636D" w:rsidRPr="008B636D" w:rsidRDefault="008B636D" w:rsidP="008B636D">
            <w:pPr>
              <w:spacing w:after="0" w:line="240" w:lineRule="auto"/>
              <w:jc w:val="right"/>
              <w:rPr>
                <w:rFonts w:ascii="Arial Narrow" w:eastAsia="Times New Roman" w:hAnsi="Arial Narrow" w:cs="Calibri"/>
                <w:color w:val="000000"/>
                <w:sz w:val="22"/>
              </w:rPr>
            </w:pPr>
            <w:r w:rsidRPr="008B636D">
              <w:rPr>
                <w:rFonts w:ascii="Arial Narrow" w:eastAsia="Times New Roman" w:hAnsi="Arial Narrow" w:cs="Calibri"/>
                <w:color w:val="000000"/>
                <w:sz w:val="22"/>
              </w:rPr>
              <w:t>Insular:</w:t>
            </w:r>
          </w:p>
        </w:tc>
        <w:tc>
          <w:tcPr>
            <w:tcW w:w="970" w:type="pct"/>
            <w:tcBorders>
              <w:top w:val="nil"/>
              <w:left w:val="nil"/>
              <w:bottom w:val="single" w:sz="4" w:space="0" w:color="auto"/>
              <w:right w:val="nil"/>
            </w:tcBorders>
            <w:noWrap/>
            <w:vAlign w:val="center"/>
            <w:hideMark/>
          </w:tcPr>
          <w:p w14:paraId="005E5A65" w14:textId="77777777" w:rsidR="008B636D" w:rsidRPr="008B636D" w:rsidRDefault="008B636D" w:rsidP="008B636D">
            <w:pPr>
              <w:spacing w:after="0" w:line="240" w:lineRule="auto"/>
              <w:jc w:val="right"/>
              <w:rPr>
                <w:rFonts w:ascii="Arial Narrow" w:eastAsia="Times New Roman" w:hAnsi="Arial Narrow" w:cs="Calibri"/>
                <w:color w:val="000000"/>
                <w:sz w:val="22"/>
              </w:rPr>
            </w:pPr>
            <w:r w:rsidRPr="008B636D">
              <w:rPr>
                <w:rFonts w:ascii="Arial Narrow" w:eastAsia="Times New Roman" w:hAnsi="Arial Narrow" w:cs="Calibri"/>
                <w:color w:val="000000"/>
                <w:sz w:val="22"/>
              </w:rPr>
              <w:t>512,700</w:t>
            </w:r>
          </w:p>
        </w:tc>
      </w:tr>
      <w:tr w:rsidR="008B636D" w:rsidRPr="008B636D" w14:paraId="1F4F5AB5" w14:textId="77777777" w:rsidTr="00A407FA">
        <w:trPr>
          <w:trHeight w:val="20"/>
          <w:jc w:val="center"/>
        </w:trPr>
        <w:tc>
          <w:tcPr>
            <w:tcW w:w="4030" w:type="pct"/>
            <w:gridSpan w:val="2"/>
            <w:tcBorders>
              <w:top w:val="single" w:sz="4" w:space="0" w:color="auto"/>
              <w:left w:val="nil"/>
              <w:bottom w:val="nil"/>
              <w:right w:val="nil"/>
            </w:tcBorders>
            <w:noWrap/>
            <w:vAlign w:val="bottom"/>
            <w:hideMark/>
          </w:tcPr>
          <w:p w14:paraId="2EDF46C5" w14:textId="77777777" w:rsidR="008B636D" w:rsidRPr="008B636D" w:rsidRDefault="008B636D" w:rsidP="008B636D">
            <w:pPr>
              <w:spacing w:after="0" w:line="240" w:lineRule="auto"/>
              <w:rPr>
                <w:rFonts w:ascii="Arial Narrow" w:eastAsia="Times New Roman" w:hAnsi="Arial Narrow" w:cs="Calibri"/>
                <w:b/>
                <w:bCs/>
                <w:color w:val="000000"/>
                <w:sz w:val="22"/>
              </w:rPr>
            </w:pPr>
            <w:r w:rsidRPr="008B636D">
              <w:rPr>
                <w:rFonts w:ascii="Arial Narrow" w:eastAsia="Times New Roman" w:hAnsi="Arial Narrow" w:cs="Calibri"/>
                <w:b/>
                <w:bCs/>
                <w:color w:val="000000"/>
                <w:sz w:val="22"/>
              </w:rPr>
              <w:t>Longitud de la línea de costa (km)</w:t>
            </w:r>
          </w:p>
        </w:tc>
        <w:tc>
          <w:tcPr>
            <w:tcW w:w="970" w:type="pct"/>
            <w:tcBorders>
              <w:top w:val="nil"/>
              <w:left w:val="nil"/>
              <w:bottom w:val="nil"/>
              <w:right w:val="nil"/>
            </w:tcBorders>
            <w:noWrap/>
            <w:vAlign w:val="bottom"/>
            <w:hideMark/>
          </w:tcPr>
          <w:p w14:paraId="46AABE32" w14:textId="77777777" w:rsidR="008B636D" w:rsidRPr="008B636D" w:rsidRDefault="008B636D" w:rsidP="008B636D">
            <w:pPr>
              <w:spacing w:after="0" w:line="240" w:lineRule="auto"/>
              <w:jc w:val="right"/>
              <w:rPr>
                <w:rFonts w:ascii="Arial Narrow" w:eastAsia="Times New Roman" w:hAnsi="Arial Narrow" w:cs="Calibri"/>
                <w:b/>
                <w:bCs/>
                <w:color w:val="000000"/>
                <w:sz w:val="22"/>
              </w:rPr>
            </w:pPr>
            <w:r w:rsidRPr="008B636D">
              <w:rPr>
                <w:rFonts w:ascii="Arial Narrow" w:eastAsia="Times New Roman" w:hAnsi="Arial Narrow" w:cs="Calibri"/>
                <w:b/>
                <w:bCs/>
                <w:color w:val="000000"/>
                <w:sz w:val="22"/>
              </w:rPr>
              <w:t>11,122</w:t>
            </w:r>
          </w:p>
        </w:tc>
      </w:tr>
      <w:tr w:rsidR="008B636D" w:rsidRPr="008B636D" w14:paraId="69E010B2" w14:textId="77777777" w:rsidTr="00A407FA">
        <w:trPr>
          <w:trHeight w:val="20"/>
          <w:jc w:val="center"/>
        </w:trPr>
        <w:tc>
          <w:tcPr>
            <w:tcW w:w="4030" w:type="pct"/>
            <w:gridSpan w:val="2"/>
            <w:tcBorders>
              <w:top w:val="nil"/>
              <w:left w:val="nil"/>
              <w:bottom w:val="nil"/>
              <w:right w:val="nil"/>
            </w:tcBorders>
            <w:noWrap/>
            <w:vAlign w:val="bottom"/>
            <w:hideMark/>
          </w:tcPr>
          <w:p w14:paraId="4257A3BA" w14:textId="77777777" w:rsidR="008B636D" w:rsidRPr="008B636D" w:rsidRDefault="008B636D" w:rsidP="008B636D">
            <w:pPr>
              <w:spacing w:after="0" w:line="240" w:lineRule="auto"/>
              <w:jc w:val="right"/>
              <w:rPr>
                <w:rFonts w:ascii="Arial Narrow" w:eastAsia="Times New Roman" w:hAnsi="Arial Narrow" w:cs="Calibri"/>
                <w:color w:val="000000"/>
                <w:sz w:val="22"/>
              </w:rPr>
            </w:pPr>
            <w:r w:rsidRPr="008B636D">
              <w:rPr>
                <w:rFonts w:ascii="Arial Narrow" w:eastAsia="Times New Roman" w:hAnsi="Arial Narrow" w:cs="Calibri"/>
                <w:color w:val="000000"/>
                <w:sz w:val="22"/>
              </w:rPr>
              <w:t>Océano Pacífico:</w:t>
            </w:r>
          </w:p>
        </w:tc>
        <w:tc>
          <w:tcPr>
            <w:tcW w:w="970" w:type="pct"/>
            <w:tcBorders>
              <w:top w:val="nil"/>
              <w:left w:val="nil"/>
              <w:bottom w:val="nil"/>
              <w:right w:val="nil"/>
            </w:tcBorders>
            <w:noWrap/>
            <w:vAlign w:val="center"/>
            <w:hideMark/>
          </w:tcPr>
          <w:p w14:paraId="3730E578" w14:textId="77777777" w:rsidR="008B636D" w:rsidRPr="008B636D" w:rsidRDefault="008B636D" w:rsidP="008B636D">
            <w:pPr>
              <w:spacing w:after="0" w:line="240" w:lineRule="auto"/>
              <w:jc w:val="right"/>
              <w:rPr>
                <w:rFonts w:ascii="Arial Narrow" w:eastAsia="Times New Roman" w:hAnsi="Arial Narrow" w:cs="Calibri"/>
                <w:color w:val="000000"/>
                <w:sz w:val="22"/>
              </w:rPr>
            </w:pPr>
            <w:r w:rsidRPr="008B636D">
              <w:rPr>
                <w:rFonts w:ascii="Arial Narrow" w:eastAsia="Times New Roman" w:hAnsi="Arial Narrow" w:cs="Calibri"/>
                <w:color w:val="000000"/>
                <w:sz w:val="22"/>
              </w:rPr>
              <w:t>7,828</w:t>
            </w:r>
          </w:p>
        </w:tc>
      </w:tr>
      <w:tr w:rsidR="008B636D" w:rsidRPr="008B636D" w14:paraId="31E7FF8C" w14:textId="77777777" w:rsidTr="00A407FA">
        <w:trPr>
          <w:trHeight w:val="20"/>
          <w:jc w:val="center"/>
        </w:trPr>
        <w:tc>
          <w:tcPr>
            <w:tcW w:w="4030" w:type="pct"/>
            <w:gridSpan w:val="2"/>
            <w:tcBorders>
              <w:top w:val="nil"/>
              <w:left w:val="nil"/>
              <w:bottom w:val="single" w:sz="4" w:space="0" w:color="auto"/>
              <w:right w:val="nil"/>
            </w:tcBorders>
            <w:noWrap/>
            <w:vAlign w:val="bottom"/>
            <w:hideMark/>
          </w:tcPr>
          <w:p w14:paraId="53ED7047" w14:textId="5FC5AAC9" w:rsidR="008B636D" w:rsidRPr="008B636D" w:rsidRDefault="008B636D" w:rsidP="008B636D">
            <w:pPr>
              <w:spacing w:after="0" w:line="240" w:lineRule="auto"/>
              <w:jc w:val="right"/>
              <w:rPr>
                <w:rFonts w:ascii="Arial Narrow" w:eastAsia="Times New Roman" w:hAnsi="Arial Narrow" w:cs="Calibri"/>
                <w:color w:val="000000"/>
                <w:sz w:val="22"/>
              </w:rPr>
            </w:pPr>
            <w:r w:rsidRPr="008B636D">
              <w:rPr>
                <w:rFonts w:ascii="Arial Narrow" w:eastAsia="Times New Roman" w:hAnsi="Arial Narrow" w:cs="Calibri"/>
                <w:color w:val="000000"/>
                <w:sz w:val="22"/>
              </w:rPr>
              <w:t xml:space="preserve">Golfo de México y </w:t>
            </w:r>
            <w:r w:rsidR="00EF7E4F">
              <w:rPr>
                <w:rFonts w:ascii="Arial Narrow" w:eastAsia="Times New Roman" w:hAnsi="Arial Narrow" w:cs="Calibri"/>
                <w:color w:val="000000"/>
                <w:sz w:val="22"/>
              </w:rPr>
              <w:t>m</w:t>
            </w:r>
            <w:r w:rsidRPr="008B636D">
              <w:rPr>
                <w:rFonts w:ascii="Arial Narrow" w:eastAsia="Times New Roman" w:hAnsi="Arial Narrow" w:cs="Calibri"/>
                <w:color w:val="000000"/>
                <w:sz w:val="22"/>
              </w:rPr>
              <w:t>ar Caribe:</w:t>
            </w:r>
          </w:p>
        </w:tc>
        <w:tc>
          <w:tcPr>
            <w:tcW w:w="970" w:type="pct"/>
            <w:tcBorders>
              <w:top w:val="nil"/>
              <w:left w:val="nil"/>
              <w:bottom w:val="single" w:sz="4" w:space="0" w:color="auto"/>
              <w:right w:val="nil"/>
            </w:tcBorders>
            <w:noWrap/>
            <w:vAlign w:val="center"/>
            <w:hideMark/>
          </w:tcPr>
          <w:p w14:paraId="56F9380C" w14:textId="77777777" w:rsidR="008B636D" w:rsidRPr="008B636D" w:rsidRDefault="008B636D" w:rsidP="008B636D">
            <w:pPr>
              <w:spacing w:after="0" w:line="240" w:lineRule="auto"/>
              <w:jc w:val="right"/>
              <w:rPr>
                <w:rFonts w:ascii="Arial Narrow" w:eastAsia="Times New Roman" w:hAnsi="Arial Narrow" w:cs="Calibri"/>
                <w:color w:val="000000"/>
                <w:sz w:val="22"/>
              </w:rPr>
            </w:pPr>
            <w:r w:rsidRPr="008B636D">
              <w:rPr>
                <w:rFonts w:ascii="Arial Narrow" w:eastAsia="Times New Roman" w:hAnsi="Arial Narrow" w:cs="Calibri"/>
                <w:color w:val="000000"/>
                <w:sz w:val="22"/>
              </w:rPr>
              <w:t>3,294</w:t>
            </w:r>
          </w:p>
        </w:tc>
      </w:tr>
      <w:tr w:rsidR="008B636D" w:rsidRPr="008B636D" w14:paraId="31B3AE3F" w14:textId="77777777" w:rsidTr="00A407FA">
        <w:trPr>
          <w:trHeight w:val="20"/>
          <w:jc w:val="center"/>
        </w:trPr>
        <w:tc>
          <w:tcPr>
            <w:tcW w:w="4030" w:type="pct"/>
            <w:gridSpan w:val="2"/>
            <w:tcBorders>
              <w:top w:val="nil"/>
              <w:left w:val="nil"/>
              <w:bottom w:val="nil"/>
              <w:right w:val="nil"/>
            </w:tcBorders>
            <w:noWrap/>
            <w:vAlign w:val="bottom"/>
            <w:hideMark/>
          </w:tcPr>
          <w:p w14:paraId="2C4379DF" w14:textId="77777777" w:rsidR="008B636D" w:rsidRPr="008B636D" w:rsidRDefault="008B636D" w:rsidP="008B636D">
            <w:pPr>
              <w:spacing w:after="0" w:line="240" w:lineRule="auto"/>
              <w:rPr>
                <w:rFonts w:ascii="Arial Narrow" w:eastAsia="Times New Roman" w:hAnsi="Arial Narrow" w:cs="Calibri"/>
                <w:b/>
                <w:bCs/>
                <w:color w:val="000000"/>
                <w:sz w:val="22"/>
              </w:rPr>
            </w:pPr>
            <w:r w:rsidRPr="008B636D">
              <w:rPr>
                <w:rFonts w:ascii="Arial Narrow" w:eastAsia="Times New Roman" w:hAnsi="Arial Narrow" w:cs="Calibri"/>
                <w:b/>
                <w:bCs/>
                <w:color w:val="000000"/>
                <w:sz w:val="22"/>
              </w:rPr>
              <w:t>Límites internacionales (km)</w:t>
            </w:r>
          </w:p>
        </w:tc>
        <w:tc>
          <w:tcPr>
            <w:tcW w:w="970" w:type="pct"/>
            <w:tcBorders>
              <w:top w:val="nil"/>
              <w:left w:val="nil"/>
              <w:bottom w:val="nil"/>
              <w:right w:val="nil"/>
            </w:tcBorders>
            <w:noWrap/>
            <w:vAlign w:val="bottom"/>
            <w:hideMark/>
          </w:tcPr>
          <w:p w14:paraId="33A73BF3" w14:textId="77777777" w:rsidR="008B636D" w:rsidRPr="008B636D" w:rsidRDefault="008B636D" w:rsidP="008B636D">
            <w:pPr>
              <w:spacing w:after="0" w:line="240" w:lineRule="auto"/>
              <w:jc w:val="right"/>
              <w:rPr>
                <w:rFonts w:ascii="Arial Narrow" w:eastAsia="Times New Roman" w:hAnsi="Arial Narrow" w:cs="Calibri"/>
                <w:b/>
                <w:bCs/>
                <w:color w:val="000000"/>
                <w:sz w:val="22"/>
              </w:rPr>
            </w:pPr>
            <w:r w:rsidRPr="008B636D">
              <w:rPr>
                <w:rFonts w:ascii="Arial Narrow" w:eastAsia="Times New Roman" w:hAnsi="Arial Narrow" w:cs="Calibri"/>
                <w:b/>
                <w:bCs/>
                <w:color w:val="000000"/>
                <w:sz w:val="22"/>
              </w:rPr>
              <w:t>4,301</w:t>
            </w:r>
          </w:p>
        </w:tc>
      </w:tr>
      <w:tr w:rsidR="008B636D" w:rsidRPr="008B636D" w14:paraId="65F8CE01" w14:textId="77777777" w:rsidTr="00A407FA">
        <w:trPr>
          <w:trHeight w:val="20"/>
          <w:jc w:val="center"/>
        </w:trPr>
        <w:tc>
          <w:tcPr>
            <w:tcW w:w="4030" w:type="pct"/>
            <w:gridSpan w:val="2"/>
            <w:tcBorders>
              <w:top w:val="nil"/>
              <w:left w:val="nil"/>
              <w:bottom w:val="nil"/>
              <w:right w:val="nil"/>
            </w:tcBorders>
            <w:noWrap/>
            <w:vAlign w:val="bottom"/>
            <w:hideMark/>
          </w:tcPr>
          <w:p w14:paraId="55307FFA" w14:textId="77777777" w:rsidR="008B636D" w:rsidRPr="008B636D" w:rsidRDefault="008B636D" w:rsidP="008B636D">
            <w:pPr>
              <w:spacing w:after="0" w:line="240" w:lineRule="auto"/>
              <w:rPr>
                <w:rFonts w:ascii="Arial Narrow" w:eastAsia="Times New Roman" w:hAnsi="Arial Narrow" w:cs="Calibri"/>
                <w:color w:val="000000"/>
                <w:sz w:val="22"/>
              </w:rPr>
            </w:pPr>
            <w:r w:rsidRPr="008B636D">
              <w:rPr>
                <w:rFonts w:ascii="Arial Narrow" w:eastAsia="Times New Roman" w:hAnsi="Arial Narrow" w:cs="Calibri"/>
                <w:color w:val="000000"/>
                <w:sz w:val="22"/>
              </w:rPr>
              <w:t>Estados Unidos de América</w:t>
            </w:r>
          </w:p>
        </w:tc>
        <w:tc>
          <w:tcPr>
            <w:tcW w:w="970" w:type="pct"/>
            <w:tcBorders>
              <w:top w:val="nil"/>
              <w:left w:val="nil"/>
              <w:bottom w:val="nil"/>
              <w:right w:val="nil"/>
            </w:tcBorders>
            <w:noWrap/>
            <w:vAlign w:val="center"/>
            <w:hideMark/>
          </w:tcPr>
          <w:p w14:paraId="40AA7289" w14:textId="77777777" w:rsidR="008B636D" w:rsidRPr="008B636D" w:rsidRDefault="008B636D" w:rsidP="008B636D">
            <w:pPr>
              <w:spacing w:after="0" w:line="240" w:lineRule="auto"/>
              <w:jc w:val="right"/>
              <w:rPr>
                <w:rFonts w:ascii="Arial Narrow" w:eastAsia="Times New Roman" w:hAnsi="Arial Narrow" w:cs="Calibri"/>
                <w:color w:val="000000"/>
                <w:sz w:val="22"/>
              </w:rPr>
            </w:pPr>
            <w:r w:rsidRPr="008B636D">
              <w:rPr>
                <w:rFonts w:ascii="Arial Narrow" w:eastAsia="Times New Roman" w:hAnsi="Arial Narrow" w:cs="Calibri"/>
                <w:color w:val="000000"/>
                <w:sz w:val="22"/>
              </w:rPr>
              <w:t>3,152</w:t>
            </w:r>
          </w:p>
        </w:tc>
      </w:tr>
      <w:tr w:rsidR="008B636D" w:rsidRPr="008B636D" w14:paraId="3E391C23" w14:textId="77777777" w:rsidTr="00A407FA">
        <w:trPr>
          <w:trHeight w:val="20"/>
          <w:jc w:val="center"/>
        </w:trPr>
        <w:tc>
          <w:tcPr>
            <w:tcW w:w="4030" w:type="pct"/>
            <w:gridSpan w:val="2"/>
            <w:tcBorders>
              <w:top w:val="nil"/>
              <w:left w:val="nil"/>
              <w:bottom w:val="nil"/>
              <w:right w:val="nil"/>
            </w:tcBorders>
            <w:noWrap/>
            <w:vAlign w:val="bottom"/>
            <w:hideMark/>
          </w:tcPr>
          <w:p w14:paraId="1503ED35" w14:textId="77777777" w:rsidR="008B636D" w:rsidRPr="008B636D" w:rsidRDefault="008B636D" w:rsidP="008B636D">
            <w:pPr>
              <w:spacing w:after="0" w:line="240" w:lineRule="auto"/>
              <w:rPr>
                <w:rFonts w:ascii="Arial Narrow" w:eastAsia="Times New Roman" w:hAnsi="Arial Narrow" w:cs="Calibri"/>
                <w:color w:val="000000"/>
                <w:sz w:val="22"/>
              </w:rPr>
            </w:pPr>
            <w:r w:rsidRPr="008B636D">
              <w:rPr>
                <w:rFonts w:ascii="Arial Narrow" w:eastAsia="Times New Roman" w:hAnsi="Arial Narrow" w:cs="Calibri"/>
                <w:color w:val="000000"/>
                <w:sz w:val="22"/>
              </w:rPr>
              <w:t>Guatemala</w:t>
            </w:r>
          </w:p>
        </w:tc>
        <w:tc>
          <w:tcPr>
            <w:tcW w:w="970" w:type="pct"/>
            <w:tcBorders>
              <w:top w:val="nil"/>
              <w:left w:val="nil"/>
              <w:bottom w:val="nil"/>
              <w:right w:val="nil"/>
            </w:tcBorders>
            <w:noWrap/>
            <w:vAlign w:val="center"/>
            <w:hideMark/>
          </w:tcPr>
          <w:p w14:paraId="52AFD2DC" w14:textId="77777777" w:rsidR="008B636D" w:rsidRPr="008B636D" w:rsidRDefault="008B636D" w:rsidP="008B636D">
            <w:pPr>
              <w:spacing w:after="0" w:line="240" w:lineRule="auto"/>
              <w:jc w:val="right"/>
              <w:rPr>
                <w:rFonts w:ascii="Arial Narrow" w:eastAsia="Times New Roman" w:hAnsi="Arial Narrow" w:cs="Calibri"/>
                <w:color w:val="000000"/>
                <w:sz w:val="22"/>
              </w:rPr>
            </w:pPr>
            <w:r w:rsidRPr="008B636D">
              <w:rPr>
                <w:rFonts w:ascii="Arial Narrow" w:eastAsia="Times New Roman" w:hAnsi="Arial Narrow" w:cs="Calibri"/>
                <w:color w:val="000000"/>
                <w:sz w:val="22"/>
              </w:rPr>
              <w:t>956</w:t>
            </w:r>
          </w:p>
        </w:tc>
      </w:tr>
      <w:tr w:rsidR="008B636D" w:rsidRPr="008B636D" w14:paraId="4131AF6C" w14:textId="77777777" w:rsidTr="00A407FA">
        <w:trPr>
          <w:trHeight w:val="20"/>
          <w:jc w:val="center"/>
        </w:trPr>
        <w:tc>
          <w:tcPr>
            <w:tcW w:w="4030" w:type="pct"/>
            <w:gridSpan w:val="2"/>
            <w:tcBorders>
              <w:top w:val="nil"/>
              <w:left w:val="nil"/>
              <w:bottom w:val="single" w:sz="4" w:space="0" w:color="auto"/>
              <w:right w:val="nil"/>
            </w:tcBorders>
            <w:noWrap/>
            <w:vAlign w:val="bottom"/>
            <w:hideMark/>
          </w:tcPr>
          <w:p w14:paraId="2FF938DE" w14:textId="60E3052A" w:rsidR="008B636D" w:rsidRPr="008B636D" w:rsidRDefault="00A407FA" w:rsidP="008B636D">
            <w:pPr>
              <w:spacing w:after="0" w:line="240" w:lineRule="auto"/>
              <w:rPr>
                <w:rFonts w:ascii="Arial Narrow" w:eastAsia="Times New Roman" w:hAnsi="Arial Narrow" w:cs="Calibri"/>
                <w:color w:val="000000"/>
                <w:sz w:val="22"/>
              </w:rPr>
            </w:pPr>
            <w:r w:rsidRPr="008B636D">
              <w:rPr>
                <w:rFonts w:ascii="Arial Narrow" w:eastAsia="Times New Roman" w:hAnsi="Arial Narrow" w:cs="Calibri"/>
                <w:color w:val="000000"/>
                <w:sz w:val="22"/>
              </w:rPr>
              <w:t>Belice</w:t>
            </w:r>
          </w:p>
        </w:tc>
        <w:tc>
          <w:tcPr>
            <w:tcW w:w="970" w:type="pct"/>
            <w:tcBorders>
              <w:top w:val="nil"/>
              <w:left w:val="nil"/>
              <w:bottom w:val="single" w:sz="4" w:space="0" w:color="auto"/>
              <w:right w:val="nil"/>
            </w:tcBorders>
            <w:noWrap/>
            <w:vAlign w:val="center"/>
            <w:hideMark/>
          </w:tcPr>
          <w:p w14:paraId="07076170" w14:textId="77777777" w:rsidR="008B636D" w:rsidRPr="008B636D" w:rsidRDefault="008B636D" w:rsidP="008B636D">
            <w:pPr>
              <w:spacing w:after="0" w:line="240" w:lineRule="auto"/>
              <w:jc w:val="right"/>
              <w:rPr>
                <w:rFonts w:ascii="Arial Narrow" w:eastAsia="Times New Roman" w:hAnsi="Arial Narrow" w:cs="Calibri"/>
                <w:color w:val="000000"/>
                <w:sz w:val="22"/>
              </w:rPr>
            </w:pPr>
            <w:r w:rsidRPr="008B636D">
              <w:rPr>
                <w:rFonts w:ascii="Arial Narrow" w:eastAsia="Times New Roman" w:hAnsi="Arial Narrow" w:cs="Calibri"/>
                <w:color w:val="000000"/>
                <w:sz w:val="22"/>
              </w:rPr>
              <w:t>193</w:t>
            </w:r>
          </w:p>
        </w:tc>
      </w:tr>
      <w:tr w:rsidR="008B636D" w:rsidRPr="008B636D" w14:paraId="34272B11" w14:textId="77777777" w:rsidTr="00A407FA">
        <w:trPr>
          <w:trHeight w:val="20"/>
          <w:jc w:val="center"/>
        </w:trPr>
        <w:tc>
          <w:tcPr>
            <w:tcW w:w="5000" w:type="pct"/>
            <w:gridSpan w:val="3"/>
            <w:tcBorders>
              <w:top w:val="single" w:sz="4" w:space="0" w:color="auto"/>
              <w:left w:val="nil"/>
              <w:bottom w:val="nil"/>
              <w:right w:val="nil"/>
            </w:tcBorders>
            <w:hideMark/>
          </w:tcPr>
          <w:p w14:paraId="2A23A2BE" w14:textId="3D35CB58" w:rsidR="008B636D" w:rsidRPr="008B636D" w:rsidRDefault="008B636D" w:rsidP="008B636D">
            <w:pPr>
              <w:spacing w:after="0" w:line="240" w:lineRule="auto"/>
              <w:rPr>
                <w:rFonts w:ascii="Arial Narrow" w:eastAsia="Times New Roman" w:hAnsi="Arial Narrow" w:cs="Calibri"/>
                <w:i/>
                <w:iCs/>
                <w:color w:val="000000"/>
                <w:sz w:val="16"/>
                <w:szCs w:val="16"/>
              </w:rPr>
            </w:pPr>
            <w:r w:rsidRPr="008B636D">
              <w:rPr>
                <w:rFonts w:ascii="Arial Narrow" w:eastAsia="Times New Roman" w:hAnsi="Arial Narrow" w:cs="Calibri"/>
                <w:i/>
                <w:iCs/>
                <w:color w:val="000000"/>
                <w:sz w:val="16"/>
                <w:szCs w:val="16"/>
              </w:rPr>
              <w:t>Obtenida del Inventario Estatal Forestal y de Suelos (CONAFOR, 2013), * la superficie continental se actualizó al Marco geo</w:t>
            </w:r>
            <w:r w:rsidR="00EF7E4F">
              <w:rPr>
                <w:rFonts w:ascii="Arial Narrow" w:eastAsia="Times New Roman" w:hAnsi="Arial Narrow" w:cs="Calibri"/>
                <w:i/>
                <w:iCs/>
                <w:color w:val="000000"/>
                <w:sz w:val="16"/>
                <w:szCs w:val="16"/>
              </w:rPr>
              <w:t xml:space="preserve"> </w:t>
            </w:r>
            <w:r w:rsidRPr="008B636D">
              <w:rPr>
                <w:rFonts w:ascii="Arial Narrow" w:eastAsia="Times New Roman" w:hAnsi="Arial Narrow" w:cs="Calibri"/>
                <w:i/>
                <w:iCs/>
                <w:color w:val="000000"/>
                <w:sz w:val="16"/>
                <w:szCs w:val="16"/>
              </w:rPr>
              <w:t>estadístico nacional de INEGI (2023).</w:t>
            </w:r>
          </w:p>
        </w:tc>
      </w:tr>
    </w:tbl>
    <w:p w14:paraId="2816DAE6" w14:textId="45E36544" w:rsidR="00DC277F" w:rsidRPr="002D44A0" w:rsidRDefault="00DC277F" w:rsidP="00DC277F">
      <w:pPr>
        <w:pStyle w:val="Ttulo2"/>
        <w:rPr>
          <w:rFonts w:eastAsia="Candara"/>
          <w:color w:val="C00000"/>
          <w:sz w:val="28"/>
          <w:szCs w:val="28"/>
        </w:rPr>
      </w:pPr>
      <w:bookmarkStart w:id="21" w:name="_Toc188797620"/>
      <w:r>
        <w:rPr>
          <w:rFonts w:eastAsia="Candara"/>
          <w:color w:val="C00000"/>
          <w:sz w:val="28"/>
          <w:szCs w:val="28"/>
        </w:rPr>
        <w:t>Superficie forestal de México</w:t>
      </w:r>
      <w:bookmarkEnd w:id="21"/>
    </w:p>
    <w:p w14:paraId="78CB2DEF" w14:textId="3DDAEC36" w:rsidR="002F55AB" w:rsidRDefault="002F55AB" w:rsidP="002F55AB">
      <w:pPr>
        <w:spacing w:before="120" w:after="120"/>
        <w:jc w:val="both"/>
        <w:rPr>
          <w:rFonts w:ascii="Arial Narrow" w:eastAsia="Candara" w:hAnsi="Arial Narrow" w:cs="Candara"/>
          <w:bCs/>
          <w:szCs w:val="24"/>
        </w:rPr>
      </w:pPr>
      <w:r>
        <w:rPr>
          <w:rFonts w:ascii="Arial Narrow" w:eastAsia="Candara" w:hAnsi="Arial Narrow" w:cs="Candara"/>
          <w:bCs/>
          <w:szCs w:val="24"/>
        </w:rPr>
        <w:t>La superficie forestal tiene impacto en la elaboración del MAPPCIF24, al representar áreas ricas en biodiversidad, representan el área de estudio de interés dado el efecto que se pueden derivar de los incendios forestales (i.e. positivo y/o negativo), así como de las acciones preventivas de acuerdo al tipo de ecosistema.</w:t>
      </w:r>
      <w:r w:rsidR="008C445C">
        <w:rPr>
          <w:rFonts w:ascii="Arial Narrow" w:eastAsia="Candara" w:hAnsi="Arial Narrow" w:cs="Candara"/>
          <w:bCs/>
          <w:szCs w:val="24"/>
        </w:rPr>
        <w:t xml:space="preserve"> Estas áreas no forestales ocupan 57.6 millones de ha (</w:t>
      </w:r>
      <w:r w:rsidR="00244B67">
        <w:rPr>
          <w:rFonts w:ascii="Arial Narrow" w:eastAsia="Candara" w:hAnsi="Arial Narrow" w:cs="Candara"/>
          <w:bCs/>
          <w:szCs w:val="24"/>
        </w:rPr>
        <w:t>M</w:t>
      </w:r>
      <w:r w:rsidR="008C445C">
        <w:rPr>
          <w:rFonts w:ascii="Arial Narrow" w:eastAsia="Candara" w:hAnsi="Arial Narrow" w:cs="Candara"/>
          <w:bCs/>
          <w:szCs w:val="24"/>
        </w:rPr>
        <w:t>ha) de la superficie total de nuestro país, dentro de estas se consideran: agricultura, asentamientos humanos y cuerpos de agua</w:t>
      </w:r>
      <w:r w:rsidR="00EF7E4F">
        <w:rPr>
          <w:rFonts w:ascii="Arial Narrow" w:eastAsia="Candara" w:hAnsi="Arial Narrow" w:cs="Candara"/>
          <w:bCs/>
          <w:szCs w:val="24"/>
        </w:rPr>
        <w:t xml:space="preserve"> </w:t>
      </w:r>
      <w:r w:rsidR="008C445C">
        <w:rPr>
          <w:rFonts w:ascii="Arial Narrow" w:eastAsia="Candara" w:hAnsi="Arial Narrow" w:cs="Candara"/>
          <w:bCs/>
          <w:szCs w:val="24"/>
        </w:rPr>
        <w:t>(</w:t>
      </w:r>
      <w:r w:rsidR="008C445C">
        <w:rPr>
          <w:rFonts w:ascii="Arial Narrow" w:eastAsia="Candara" w:hAnsi="Arial Narrow" w:cs="Candara"/>
          <w:bCs/>
          <w:szCs w:val="24"/>
          <w:highlight w:val="yellow"/>
        </w:rPr>
        <w:fldChar w:fldCharType="begin"/>
      </w:r>
      <w:r w:rsidR="008C445C">
        <w:rPr>
          <w:rFonts w:ascii="Arial Narrow" w:eastAsia="Candara" w:hAnsi="Arial Narrow" w:cs="Candara"/>
          <w:bCs/>
          <w:szCs w:val="24"/>
        </w:rPr>
        <w:instrText xml:space="preserve"> REF _Ref184742176 \h </w:instrText>
      </w:r>
      <w:r w:rsidR="008C445C">
        <w:rPr>
          <w:rFonts w:ascii="Arial Narrow" w:eastAsia="Candara" w:hAnsi="Arial Narrow" w:cs="Candara"/>
          <w:bCs/>
          <w:szCs w:val="24"/>
          <w:highlight w:val="yellow"/>
        </w:rPr>
      </w:r>
      <w:r w:rsidR="008C445C">
        <w:rPr>
          <w:rFonts w:ascii="Arial Narrow" w:eastAsia="Candara" w:hAnsi="Arial Narrow" w:cs="Candara"/>
          <w:bCs/>
          <w:szCs w:val="24"/>
          <w:highlight w:val="yellow"/>
        </w:rPr>
        <w:fldChar w:fldCharType="separate"/>
      </w:r>
      <w:r w:rsidR="00D96167" w:rsidRPr="007440CB">
        <w:rPr>
          <w:rFonts w:ascii="Arial Narrow" w:hAnsi="Arial Narrow"/>
          <w:szCs w:val="24"/>
        </w:rPr>
        <w:t xml:space="preserve">Cuadro </w:t>
      </w:r>
      <w:r w:rsidR="00D96167">
        <w:rPr>
          <w:rFonts w:ascii="Arial Narrow" w:hAnsi="Arial Narrow"/>
          <w:noProof/>
          <w:szCs w:val="24"/>
        </w:rPr>
        <w:t>4</w:t>
      </w:r>
      <w:r w:rsidR="008C445C">
        <w:rPr>
          <w:rFonts w:ascii="Arial Narrow" w:eastAsia="Candara" w:hAnsi="Arial Narrow" w:cs="Candara"/>
          <w:bCs/>
          <w:szCs w:val="24"/>
          <w:highlight w:val="yellow"/>
        </w:rPr>
        <w:fldChar w:fldCharType="end"/>
      </w:r>
      <w:r w:rsidR="008C445C">
        <w:rPr>
          <w:rFonts w:ascii="Arial Narrow" w:eastAsia="Candara" w:hAnsi="Arial Narrow" w:cs="Candara"/>
          <w:bCs/>
          <w:szCs w:val="24"/>
        </w:rPr>
        <w:t>)</w:t>
      </w:r>
      <w:r w:rsidR="00EF7E4F">
        <w:rPr>
          <w:rFonts w:ascii="Arial Narrow" w:eastAsia="Candara" w:hAnsi="Arial Narrow" w:cs="Candara"/>
          <w:bCs/>
          <w:szCs w:val="24"/>
        </w:rPr>
        <w:t>.</w:t>
      </w:r>
    </w:p>
    <w:p w14:paraId="5DEC8533" w14:textId="6FEB462C" w:rsidR="008C445C" w:rsidRDefault="002F55AB" w:rsidP="008C445C">
      <w:pPr>
        <w:spacing w:before="120"/>
        <w:jc w:val="both"/>
        <w:rPr>
          <w:rFonts w:ascii="Arial Narrow" w:eastAsia="Candara" w:hAnsi="Arial Narrow" w:cs="Candara"/>
          <w:bCs/>
          <w:szCs w:val="24"/>
        </w:rPr>
      </w:pPr>
      <w:r>
        <w:rPr>
          <w:rFonts w:ascii="Arial Narrow" w:eastAsia="Candara" w:hAnsi="Arial Narrow" w:cs="Candara"/>
          <w:bCs/>
          <w:szCs w:val="24"/>
        </w:rPr>
        <w:t>La superficie forestal</w:t>
      </w:r>
      <w:r w:rsidR="00EF7E4F">
        <w:rPr>
          <w:rFonts w:ascii="Arial Narrow" w:eastAsia="Candara" w:hAnsi="Arial Narrow" w:cs="Candara"/>
          <w:bCs/>
          <w:szCs w:val="24"/>
        </w:rPr>
        <w:t>,</w:t>
      </w:r>
      <w:r>
        <w:rPr>
          <w:rFonts w:ascii="Arial Narrow" w:eastAsia="Candara" w:hAnsi="Arial Narrow" w:cs="Candara"/>
          <w:bCs/>
          <w:szCs w:val="24"/>
        </w:rPr>
        <w:t xml:space="preserve"> de acuerdo con INEGI (</w:t>
      </w:r>
      <w:r w:rsidR="00DC78C2">
        <w:rPr>
          <w:rFonts w:ascii="Arial Narrow" w:eastAsia="Candara" w:hAnsi="Arial Narrow" w:cs="Candara"/>
          <w:bCs/>
          <w:szCs w:val="24"/>
        </w:rPr>
        <w:t>2021</w:t>
      </w:r>
      <w:r>
        <w:rPr>
          <w:rFonts w:ascii="Arial Narrow" w:eastAsia="Candara" w:hAnsi="Arial Narrow" w:cs="Candara"/>
          <w:bCs/>
          <w:szCs w:val="24"/>
        </w:rPr>
        <w:t>) representa el 71 % de la superficie total que ocupa nuestro país (</w:t>
      </w:r>
      <w:r>
        <w:rPr>
          <w:rFonts w:ascii="Arial Narrow" w:eastAsia="Candara" w:hAnsi="Arial Narrow" w:cs="Candara"/>
          <w:bCs/>
          <w:szCs w:val="24"/>
          <w:highlight w:val="yellow"/>
        </w:rPr>
        <w:fldChar w:fldCharType="begin"/>
      </w:r>
      <w:r>
        <w:rPr>
          <w:rFonts w:ascii="Arial Narrow" w:eastAsia="Candara" w:hAnsi="Arial Narrow" w:cs="Candara"/>
          <w:bCs/>
          <w:szCs w:val="24"/>
        </w:rPr>
        <w:instrText xml:space="preserve"> REF _Ref184742176 \h </w:instrText>
      </w:r>
      <w:r>
        <w:rPr>
          <w:rFonts w:ascii="Arial Narrow" w:eastAsia="Candara" w:hAnsi="Arial Narrow" w:cs="Candara"/>
          <w:bCs/>
          <w:szCs w:val="24"/>
          <w:highlight w:val="yellow"/>
        </w:rPr>
      </w:r>
      <w:r>
        <w:rPr>
          <w:rFonts w:ascii="Arial Narrow" w:eastAsia="Candara" w:hAnsi="Arial Narrow" w:cs="Candara"/>
          <w:bCs/>
          <w:szCs w:val="24"/>
          <w:highlight w:val="yellow"/>
        </w:rPr>
        <w:fldChar w:fldCharType="separate"/>
      </w:r>
      <w:r w:rsidR="00D96167" w:rsidRPr="007440CB">
        <w:rPr>
          <w:rFonts w:ascii="Arial Narrow" w:hAnsi="Arial Narrow"/>
          <w:szCs w:val="24"/>
        </w:rPr>
        <w:t xml:space="preserve">Cuadro </w:t>
      </w:r>
      <w:r w:rsidR="00D96167">
        <w:rPr>
          <w:rFonts w:ascii="Arial Narrow" w:hAnsi="Arial Narrow"/>
          <w:noProof/>
          <w:szCs w:val="24"/>
        </w:rPr>
        <w:t>4</w:t>
      </w:r>
      <w:r>
        <w:rPr>
          <w:rFonts w:ascii="Arial Narrow" w:eastAsia="Candara" w:hAnsi="Arial Narrow" w:cs="Candara"/>
          <w:bCs/>
          <w:szCs w:val="24"/>
          <w:highlight w:val="yellow"/>
        </w:rPr>
        <w:fldChar w:fldCharType="end"/>
      </w:r>
      <w:r>
        <w:rPr>
          <w:rFonts w:ascii="Arial Narrow" w:eastAsia="Candara" w:hAnsi="Arial Narrow" w:cs="Candara"/>
          <w:bCs/>
          <w:szCs w:val="24"/>
        </w:rPr>
        <w:t xml:space="preserve">). </w:t>
      </w:r>
      <w:r w:rsidR="008C445C" w:rsidRPr="008C445C">
        <w:rPr>
          <w:rFonts w:ascii="Arial Narrow" w:eastAsia="Candara" w:hAnsi="Arial Narrow" w:cs="Candara"/>
          <w:bCs/>
          <w:szCs w:val="24"/>
        </w:rPr>
        <w:t xml:space="preserve">La distribución por tipo de vegetación </w:t>
      </w:r>
      <w:r w:rsidR="008C445C">
        <w:rPr>
          <w:rFonts w:ascii="Arial Narrow" w:eastAsia="Candara" w:hAnsi="Arial Narrow" w:cs="Candara"/>
          <w:bCs/>
          <w:szCs w:val="24"/>
        </w:rPr>
        <w:t>nos indica</w:t>
      </w:r>
      <w:r w:rsidR="008C445C" w:rsidRPr="008C445C">
        <w:rPr>
          <w:rFonts w:ascii="Arial Narrow" w:eastAsia="Candara" w:hAnsi="Arial Narrow" w:cs="Candara"/>
          <w:bCs/>
          <w:szCs w:val="24"/>
        </w:rPr>
        <w:t xml:space="preserve"> que las zonas áridas y semiáridas</w:t>
      </w:r>
      <w:r w:rsidR="008C445C">
        <w:rPr>
          <w:rFonts w:ascii="Arial Narrow" w:eastAsia="Candara" w:hAnsi="Arial Narrow" w:cs="Candara"/>
          <w:bCs/>
          <w:szCs w:val="24"/>
        </w:rPr>
        <w:t xml:space="preserve"> abarcan la mayor pa</w:t>
      </w:r>
      <w:r w:rsidR="008C445C" w:rsidRPr="008C445C">
        <w:rPr>
          <w:rFonts w:ascii="Arial Narrow" w:eastAsia="Candara" w:hAnsi="Arial Narrow" w:cs="Candara"/>
          <w:bCs/>
          <w:szCs w:val="24"/>
        </w:rPr>
        <w:t xml:space="preserve">rte de la superficie forestal </w:t>
      </w:r>
      <w:r w:rsidR="008C445C">
        <w:rPr>
          <w:rFonts w:ascii="Arial Narrow" w:eastAsia="Candara" w:hAnsi="Arial Narrow" w:cs="Candara"/>
          <w:bCs/>
          <w:szCs w:val="24"/>
        </w:rPr>
        <w:t>(18 y 10</w:t>
      </w:r>
      <w:r w:rsidR="00066363">
        <w:rPr>
          <w:rFonts w:ascii="Arial Narrow" w:eastAsia="Candara" w:hAnsi="Arial Narrow" w:cs="Candara"/>
          <w:bCs/>
          <w:szCs w:val="24"/>
        </w:rPr>
        <w:t xml:space="preserve"> </w:t>
      </w:r>
      <w:r w:rsidR="008C445C">
        <w:rPr>
          <w:rFonts w:ascii="Arial Narrow" w:eastAsia="Candara" w:hAnsi="Arial Narrow" w:cs="Candara"/>
          <w:bCs/>
          <w:szCs w:val="24"/>
        </w:rPr>
        <w:t>% respectivamente de la superficie total nacional; 25 y 15</w:t>
      </w:r>
      <w:r w:rsidR="00066363">
        <w:rPr>
          <w:rFonts w:ascii="Arial Narrow" w:eastAsia="Candara" w:hAnsi="Arial Narrow" w:cs="Candara"/>
          <w:bCs/>
          <w:szCs w:val="24"/>
        </w:rPr>
        <w:t xml:space="preserve"> </w:t>
      </w:r>
      <w:r w:rsidR="008C445C">
        <w:rPr>
          <w:rFonts w:ascii="Arial Narrow" w:eastAsia="Candara" w:hAnsi="Arial Narrow" w:cs="Candara"/>
          <w:bCs/>
          <w:szCs w:val="24"/>
        </w:rPr>
        <w:t xml:space="preserve">% de la superficie forestal). </w:t>
      </w:r>
      <w:r w:rsidR="008C445C" w:rsidRPr="008C445C">
        <w:rPr>
          <w:rFonts w:ascii="Arial Narrow" w:eastAsia="Candara" w:hAnsi="Arial Narrow" w:cs="Candara"/>
          <w:bCs/>
          <w:szCs w:val="24"/>
        </w:rPr>
        <w:t xml:space="preserve">Los matorrales desérticos micrófilos predominan en las zonas áridas </w:t>
      </w:r>
      <w:r w:rsidR="008C445C">
        <w:rPr>
          <w:rFonts w:ascii="Arial Narrow" w:eastAsia="Candara" w:hAnsi="Arial Narrow" w:cs="Candara"/>
          <w:bCs/>
          <w:szCs w:val="24"/>
        </w:rPr>
        <w:t>(15</w:t>
      </w:r>
      <w:r w:rsidR="00066363">
        <w:rPr>
          <w:rFonts w:ascii="Arial Narrow" w:eastAsia="Candara" w:hAnsi="Arial Narrow" w:cs="Candara"/>
          <w:bCs/>
          <w:szCs w:val="24"/>
        </w:rPr>
        <w:t xml:space="preserve"> </w:t>
      </w:r>
      <w:r w:rsidR="008C445C">
        <w:rPr>
          <w:rFonts w:ascii="Arial Narrow" w:eastAsia="Candara" w:hAnsi="Arial Narrow" w:cs="Candara"/>
          <w:bCs/>
          <w:szCs w:val="24"/>
        </w:rPr>
        <w:t>% de la superficie forestal en México).</w:t>
      </w:r>
    </w:p>
    <w:p w14:paraId="21755759" w14:textId="77777777" w:rsidR="00D45C47" w:rsidRDefault="00116617" w:rsidP="00116617">
      <w:pPr>
        <w:jc w:val="both"/>
        <w:rPr>
          <w:rFonts w:ascii="Arial Narrow" w:eastAsia="Candara" w:hAnsi="Arial Narrow" w:cs="Candara"/>
          <w:bCs/>
          <w:szCs w:val="24"/>
        </w:rPr>
      </w:pPr>
      <w:r w:rsidRPr="00D71F28">
        <w:rPr>
          <w:rFonts w:ascii="Arial Narrow" w:eastAsia="Candara" w:hAnsi="Arial Narrow" w:cs="Candara"/>
          <w:bCs/>
          <w:szCs w:val="24"/>
        </w:rPr>
        <w:t>La presencia predominante de zonas áridas y semiáridas en estados como Sonora</w:t>
      </w:r>
      <w:r w:rsidR="00D45C47">
        <w:rPr>
          <w:rFonts w:ascii="Arial Narrow" w:eastAsia="Candara" w:hAnsi="Arial Narrow" w:cs="Candara"/>
          <w:bCs/>
          <w:szCs w:val="24"/>
        </w:rPr>
        <w:t>,</w:t>
      </w:r>
      <w:r w:rsidRPr="00D71F28">
        <w:rPr>
          <w:rFonts w:ascii="Arial Narrow" w:eastAsia="Candara" w:hAnsi="Arial Narrow" w:cs="Candara"/>
          <w:bCs/>
          <w:szCs w:val="24"/>
        </w:rPr>
        <w:t xml:space="preserve"> Chihuahua</w:t>
      </w:r>
      <w:r w:rsidR="00D45C47">
        <w:rPr>
          <w:rFonts w:ascii="Arial Narrow" w:eastAsia="Candara" w:hAnsi="Arial Narrow" w:cs="Candara"/>
          <w:bCs/>
          <w:szCs w:val="24"/>
        </w:rPr>
        <w:t xml:space="preserve"> y Coahuila</w:t>
      </w:r>
      <w:r w:rsidRPr="00D71F28">
        <w:rPr>
          <w:rFonts w:ascii="Arial Narrow" w:eastAsia="Candara" w:hAnsi="Arial Narrow" w:cs="Candara"/>
          <w:bCs/>
          <w:szCs w:val="24"/>
        </w:rPr>
        <w:t xml:space="preserve"> subraya la importancia de enfoques específicos para estas regiones, dado que estas áreas suelen ser susceptibles a incendios de gran </w:t>
      </w:r>
      <w:r w:rsidR="00D45C47">
        <w:rPr>
          <w:rFonts w:ascii="Arial Narrow" w:eastAsia="Candara" w:hAnsi="Arial Narrow" w:cs="Candara"/>
          <w:bCs/>
          <w:szCs w:val="24"/>
        </w:rPr>
        <w:t>intensidad</w:t>
      </w:r>
      <w:r w:rsidRPr="00D71F28">
        <w:rPr>
          <w:rFonts w:ascii="Arial Narrow" w:eastAsia="Candara" w:hAnsi="Arial Narrow" w:cs="Candara"/>
          <w:bCs/>
          <w:szCs w:val="24"/>
        </w:rPr>
        <w:t xml:space="preserve">. </w:t>
      </w:r>
    </w:p>
    <w:p w14:paraId="07BEE81F" w14:textId="6D94FA9B" w:rsidR="00D45C47" w:rsidRDefault="00D45C47" w:rsidP="00D45C47">
      <w:pPr>
        <w:spacing w:before="120"/>
        <w:jc w:val="both"/>
        <w:rPr>
          <w:rFonts w:ascii="Arial Narrow" w:eastAsia="Candara" w:hAnsi="Arial Narrow" w:cs="Candara"/>
          <w:bCs/>
          <w:szCs w:val="24"/>
        </w:rPr>
      </w:pPr>
      <w:r w:rsidRPr="008C445C">
        <w:rPr>
          <w:rFonts w:ascii="Arial Narrow" w:eastAsia="Candara" w:hAnsi="Arial Narrow" w:cs="Candara"/>
          <w:bCs/>
          <w:szCs w:val="24"/>
        </w:rPr>
        <w:t>Las selvas</w:t>
      </w:r>
      <w:r>
        <w:rPr>
          <w:rFonts w:ascii="Arial Narrow" w:eastAsia="Candara" w:hAnsi="Arial Narrow" w:cs="Candara"/>
          <w:bCs/>
          <w:szCs w:val="24"/>
        </w:rPr>
        <w:t xml:space="preserve"> (bajas, medianas y altas) representan </w:t>
      </w:r>
      <w:r w:rsidRPr="008C445C">
        <w:rPr>
          <w:rFonts w:ascii="Arial Narrow" w:eastAsia="Candara" w:hAnsi="Arial Narrow" w:cs="Candara"/>
          <w:bCs/>
          <w:szCs w:val="24"/>
        </w:rPr>
        <w:t>el 15</w:t>
      </w:r>
      <w:r w:rsidR="00066363">
        <w:rPr>
          <w:rFonts w:ascii="Arial Narrow" w:eastAsia="Candara" w:hAnsi="Arial Narrow" w:cs="Candara"/>
          <w:bCs/>
          <w:szCs w:val="24"/>
        </w:rPr>
        <w:t xml:space="preserve"> </w:t>
      </w:r>
      <w:r w:rsidRPr="008C445C">
        <w:rPr>
          <w:rFonts w:ascii="Arial Narrow" w:eastAsia="Candara" w:hAnsi="Arial Narrow" w:cs="Candara"/>
          <w:bCs/>
          <w:szCs w:val="24"/>
        </w:rPr>
        <w:t xml:space="preserve">% de la superficie total, siendo cruciales por su biodiversidad y </w:t>
      </w:r>
      <w:r>
        <w:rPr>
          <w:rFonts w:ascii="Arial Narrow" w:eastAsia="Candara" w:hAnsi="Arial Narrow" w:cs="Candara"/>
          <w:bCs/>
          <w:szCs w:val="24"/>
        </w:rPr>
        <w:t xml:space="preserve">el impacto que tienen derivado </w:t>
      </w:r>
      <w:r w:rsidRPr="008C445C">
        <w:rPr>
          <w:rFonts w:ascii="Arial Narrow" w:eastAsia="Candara" w:hAnsi="Arial Narrow" w:cs="Candara"/>
          <w:bCs/>
          <w:szCs w:val="24"/>
        </w:rPr>
        <w:t>a</w:t>
      </w:r>
      <w:r>
        <w:rPr>
          <w:rFonts w:ascii="Arial Narrow" w:eastAsia="Candara" w:hAnsi="Arial Narrow" w:cs="Candara"/>
          <w:bCs/>
          <w:szCs w:val="24"/>
        </w:rPr>
        <w:t xml:space="preserve"> los</w:t>
      </w:r>
      <w:r w:rsidRPr="008C445C">
        <w:rPr>
          <w:rFonts w:ascii="Arial Narrow" w:eastAsia="Candara" w:hAnsi="Arial Narrow" w:cs="Candara"/>
          <w:bCs/>
          <w:szCs w:val="24"/>
        </w:rPr>
        <w:t xml:space="preserve"> incendios</w:t>
      </w:r>
      <w:r>
        <w:rPr>
          <w:rFonts w:ascii="Arial Narrow" w:eastAsia="Candara" w:hAnsi="Arial Narrow" w:cs="Candara"/>
          <w:bCs/>
          <w:szCs w:val="24"/>
        </w:rPr>
        <w:t xml:space="preserve">. Su distribución prácticamente es sobre todo el país, principalmente en la península de Yucatán, de la costa sur hasta el norte en el estado de Sonora, Durango y Sinaloa (INEGI, </w:t>
      </w:r>
      <w:r w:rsidR="00DC78C2">
        <w:rPr>
          <w:rFonts w:ascii="Arial Narrow" w:eastAsia="Candara" w:hAnsi="Arial Narrow" w:cs="Candara"/>
          <w:bCs/>
          <w:szCs w:val="24"/>
        </w:rPr>
        <w:t>2021</w:t>
      </w:r>
      <w:r>
        <w:rPr>
          <w:rFonts w:ascii="Arial Narrow" w:eastAsia="Candara" w:hAnsi="Arial Narrow" w:cs="Candara"/>
          <w:bCs/>
          <w:szCs w:val="24"/>
        </w:rPr>
        <w:t>).</w:t>
      </w:r>
    </w:p>
    <w:p w14:paraId="38A89025" w14:textId="77777777" w:rsidR="00D45C47" w:rsidRDefault="00D45C47" w:rsidP="00D45C47">
      <w:pPr>
        <w:spacing w:before="120"/>
        <w:jc w:val="both"/>
        <w:rPr>
          <w:rFonts w:ascii="Arial Narrow" w:eastAsia="Candara" w:hAnsi="Arial Narrow" w:cs="Candara"/>
          <w:bCs/>
          <w:szCs w:val="24"/>
        </w:rPr>
      </w:pPr>
    </w:p>
    <w:p w14:paraId="1449AEE5" w14:textId="12A4B4F4" w:rsidR="00116617" w:rsidRDefault="00D45C47" w:rsidP="008C445C">
      <w:pPr>
        <w:spacing w:before="120"/>
        <w:jc w:val="both"/>
        <w:rPr>
          <w:rFonts w:ascii="Arial Narrow" w:eastAsia="Candara" w:hAnsi="Arial Narrow" w:cs="Candara"/>
          <w:bCs/>
          <w:szCs w:val="24"/>
        </w:rPr>
      </w:pPr>
      <w:r>
        <w:rPr>
          <w:rFonts w:ascii="Arial Narrow" w:eastAsia="Candara" w:hAnsi="Arial Narrow" w:cs="Candara"/>
          <w:bCs/>
          <w:szCs w:val="24"/>
        </w:rPr>
        <w:lastRenderedPageBreak/>
        <w:t>L</w:t>
      </w:r>
      <w:r w:rsidRPr="008C445C">
        <w:rPr>
          <w:rFonts w:ascii="Arial Narrow" w:eastAsia="Candara" w:hAnsi="Arial Narrow" w:cs="Candara"/>
          <w:bCs/>
          <w:szCs w:val="24"/>
        </w:rPr>
        <w:t xml:space="preserve">as formaciones de coníferas y latifoliadas conforman </w:t>
      </w:r>
      <w:r>
        <w:rPr>
          <w:rFonts w:ascii="Arial Narrow" w:eastAsia="Candara" w:hAnsi="Arial Narrow" w:cs="Candara"/>
          <w:bCs/>
          <w:szCs w:val="24"/>
        </w:rPr>
        <w:t>casi el 11%</w:t>
      </w:r>
      <w:r w:rsidRPr="008C445C">
        <w:rPr>
          <w:rFonts w:ascii="Arial Narrow" w:eastAsia="Candara" w:hAnsi="Arial Narrow" w:cs="Candara"/>
          <w:bCs/>
          <w:szCs w:val="24"/>
        </w:rPr>
        <w:t xml:space="preserve">% de la superficie, </w:t>
      </w:r>
      <w:r>
        <w:rPr>
          <w:rFonts w:ascii="Arial Narrow" w:eastAsia="Candara" w:hAnsi="Arial Narrow" w:cs="Candara"/>
          <w:bCs/>
          <w:szCs w:val="24"/>
        </w:rPr>
        <w:t xml:space="preserve">donde </w:t>
      </w:r>
      <w:r w:rsidRPr="008C445C">
        <w:rPr>
          <w:rFonts w:ascii="Arial Narrow" w:eastAsia="Candara" w:hAnsi="Arial Narrow" w:cs="Candara"/>
          <w:bCs/>
          <w:szCs w:val="24"/>
        </w:rPr>
        <w:t>predominan</w:t>
      </w:r>
      <w:r>
        <w:rPr>
          <w:rFonts w:ascii="Arial Narrow" w:eastAsia="Candara" w:hAnsi="Arial Narrow" w:cs="Candara"/>
          <w:bCs/>
          <w:szCs w:val="24"/>
        </w:rPr>
        <w:t xml:space="preserve"> los</w:t>
      </w:r>
      <w:r w:rsidRPr="008C445C">
        <w:rPr>
          <w:rFonts w:ascii="Arial Narrow" w:eastAsia="Candara" w:hAnsi="Arial Narrow" w:cs="Candara"/>
          <w:bCs/>
          <w:szCs w:val="24"/>
        </w:rPr>
        <w:t xml:space="preserve"> bosque</w:t>
      </w:r>
      <w:r>
        <w:rPr>
          <w:rFonts w:ascii="Arial Narrow" w:eastAsia="Candara" w:hAnsi="Arial Narrow" w:cs="Candara"/>
          <w:bCs/>
          <w:szCs w:val="24"/>
        </w:rPr>
        <w:t xml:space="preserve">s </w:t>
      </w:r>
      <w:r w:rsidRPr="008C445C">
        <w:rPr>
          <w:rFonts w:ascii="Arial Narrow" w:eastAsia="Candara" w:hAnsi="Arial Narrow" w:cs="Candara"/>
          <w:bCs/>
          <w:szCs w:val="24"/>
        </w:rPr>
        <w:t>de pino y encino-pino</w:t>
      </w:r>
      <w:r>
        <w:rPr>
          <w:rFonts w:ascii="Arial Narrow" w:eastAsia="Candara" w:hAnsi="Arial Narrow" w:cs="Candara"/>
          <w:bCs/>
          <w:szCs w:val="24"/>
        </w:rPr>
        <w:t>, estas se distribuyen en la Sierra Madre Occidental primordialmente en el estado de Chihuahua y Durango, el Eje Neovolcánico y la Sierra Sur en los estados de Jalisco, Michoacán, Guerrero y Oaxaca. Estas formaciones son importantes</w:t>
      </w:r>
      <w:r w:rsidR="00EF7E4F">
        <w:rPr>
          <w:rFonts w:ascii="Arial Narrow" w:eastAsia="Candara" w:hAnsi="Arial Narrow" w:cs="Candara"/>
          <w:bCs/>
          <w:szCs w:val="24"/>
        </w:rPr>
        <w:t>,</w:t>
      </w:r>
      <w:r>
        <w:rPr>
          <w:rFonts w:ascii="Arial Narrow" w:eastAsia="Candara" w:hAnsi="Arial Narrow" w:cs="Candara"/>
          <w:bCs/>
          <w:szCs w:val="24"/>
        </w:rPr>
        <w:t xml:space="preserve"> ya que aquí ocurren la mayor parte de los incendios forestales en nuestro país, que bajo un enfoque integral no se busca reducir los incendios sino la severidad extrema mediante diferentes actividades de prevención.</w:t>
      </w:r>
    </w:p>
    <w:p w14:paraId="141DEAB6" w14:textId="77777777" w:rsidR="00AD454F" w:rsidRPr="007440CB" w:rsidRDefault="00AD454F" w:rsidP="00AD454F">
      <w:pPr>
        <w:spacing w:after="0"/>
        <w:jc w:val="both"/>
      </w:pPr>
      <w:r w:rsidRPr="007440CB">
        <w:rPr>
          <w:noProof/>
          <w14:ligatures w14:val="standardContextual"/>
        </w:rPr>
        <w:drawing>
          <wp:inline distT="0" distB="0" distL="0" distR="0" wp14:anchorId="5FC97D49" wp14:editId="63F3E02A">
            <wp:extent cx="5611361" cy="3968114"/>
            <wp:effectExtent l="0" t="0" r="8890" b="0"/>
            <wp:docPr id="184824613" name="Imagen 21">
              <a:extLst xmlns:a="http://schemas.openxmlformats.org/drawingml/2006/main">
                <a:ext uri="{FF2B5EF4-FFF2-40B4-BE49-F238E27FC236}">
                  <a16:creationId xmlns:a16="http://schemas.microsoft.com/office/drawing/2014/main" id="{EB08A6F2-20E0-9749-FE7F-1868C55AFEE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24613" name="Imagen 21">
                      <a:extLst>
                        <a:ext uri="{FF2B5EF4-FFF2-40B4-BE49-F238E27FC236}">
                          <a16:creationId xmlns:a16="http://schemas.microsoft.com/office/drawing/2014/main" id="{EB08A6F2-20E0-9749-FE7F-1868C55AFEED}"/>
                        </a:ext>
                      </a:extLst>
                    </pic:cNvPr>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611361" cy="3968114"/>
                    </a:xfrm>
                    <a:prstGeom prst="rect">
                      <a:avLst/>
                    </a:prstGeom>
                  </pic:spPr>
                </pic:pic>
              </a:graphicData>
            </a:graphic>
          </wp:inline>
        </w:drawing>
      </w:r>
    </w:p>
    <w:p w14:paraId="5AC201BC" w14:textId="5B2B2468" w:rsidR="00AD454F" w:rsidRDefault="00AD454F" w:rsidP="00AD454F">
      <w:pPr>
        <w:pStyle w:val="Descripcin"/>
        <w:keepNext/>
        <w:spacing w:after="40"/>
        <w:jc w:val="center"/>
        <w:rPr>
          <w:rFonts w:ascii="Arial Narrow" w:hAnsi="Arial Narrow"/>
          <w:sz w:val="24"/>
          <w:szCs w:val="24"/>
        </w:rPr>
      </w:pPr>
      <w:r w:rsidRPr="007440CB">
        <w:rPr>
          <w:rFonts w:ascii="Arial Narrow" w:hAnsi="Arial Narrow"/>
          <w:sz w:val="24"/>
          <w:szCs w:val="24"/>
        </w:rPr>
        <w:t xml:space="preserve">Figura </w:t>
      </w:r>
      <w:r w:rsidRPr="007440CB">
        <w:rPr>
          <w:rFonts w:ascii="Arial Narrow" w:hAnsi="Arial Narrow"/>
          <w:sz w:val="24"/>
          <w:szCs w:val="24"/>
        </w:rPr>
        <w:fldChar w:fldCharType="begin"/>
      </w:r>
      <w:r w:rsidRPr="007440CB">
        <w:rPr>
          <w:rFonts w:ascii="Arial Narrow" w:hAnsi="Arial Narrow"/>
          <w:sz w:val="24"/>
          <w:szCs w:val="24"/>
        </w:rPr>
        <w:instrText xml:space="preserve"> SEQ Figura \* ARABIC </w:instrText>
      </w:r>
      <w:r w:rsidRPr="007440CB">
        <w:rPr>
          <w:rFonts w:ascii="Arial Narrow" w:hAnsi="Arial Narrow"/>
          <w:sz w:val="24"/>
          <w:szCs w:val="24"/>
        </w:rPr>
        <w:fldChar w:fldCharType="separate"/>
      </w:r>
      <w:r w:rsidR="00D96167">
        <w:rPr>
          <w:rFonts w:ascii="Arial Narrow" w:hAnsi="Arial Narrow"/>
          <w:noProof/>
          <w:sz w:val="24"/>
          <w:szCs w:val="24"/>
        </w:rPr>
        <w:t>1</w:t>
      </w:r>
      <w:r w:rsidRPr="007440CB">
        <w:rPr>
          <w:rFonts w:ascii="Arial Narrow" w:hAnsi="Arial Narrow"/>
          <w:sz w:val="24"/>
          <w:szCs w:val="24"/>
        </w:rPr>
        <w:fldChar w:fldCharType="end"/>
      </w:r>
      <w:r w:rsidRPr="007440CB">
        <w:rPr>
          <w:rFonts w:ascii="Arial Narrow" w:hAnsi="Arial Narrow"/>
          <w:sz w:val="24"/>
          <w:szCs w:val="24"/>
        </w:rPr>
        <w:t xml:space="preserve">. </w:t>
      </w:r>
      <w:r>
        <w:rPr>
          <w:rFonts w:ascii="Arial Narrow" w:hAnsi="Arial Narrow"/>
          <w:sz w:val="24"/>
          <w:szCs w:val="24"/>
        </w:rPr>
        <w:t>Formaciones vegetales propuestas por la CONAFOR (2013), adaptadas a la serie VII de INEGI (</w:t>
      </w:r>
      <w:r w:rsidR="00DC78C2">
        <w:rPr>
          <w:rFonts w:ascii="Arial Narrow" w:hAnsi="Arial Narrow"/>
          <w:sz w:val="24"/>
          <w:szCs w:val="24"/>
        </w:rPr>
        <w:t>2021</w:t>
      </w:r>
      <w:r>
        <w:rPr>
          <w:rFonts w:ascii="Arial Narrow" w:hAnsi="Arial Narrow"/>
          <w:sz w:val="24"/>
          <w:szCs w:val="24"/>
        </w:rPr>
        <w:t>).</w:t>
      </w:r>
    </w:p>
    <w:p w14:paraId="260BC3CC" w14:textId="40AA5D84" w:rsidR="00D45C47" w:rsidRDefault="00D45C47" w:rsidP="00D45C47">
      <w:pPr>
        <w:jc w:val="both"/>
        <w:rPr>
          <w:rFonts w:ascii="Arial Narrow" w:eastAsia="Candara" w:hAnsi="Arial Narrow" w:cs="Candara"/>
          <w:bCs/>
          <w:szCs w:val="24"/>
        </w:rPr>
      </w:pPr>
      <w:r>
        <w:rPr>
          <w:rFonts w:ascii="Arial Narrow" w:eastAsia="Candara" w:hAnsi="Arial Narrow" w:cs="Candara"/>
          <w:bCs/>
          <w:szCs w:val="24"/>
        </w:rPr>
        <w:t xml:space="preserve">En la </w:t>
      </w:r>
      <w:r>
        <w:rPr>
          <w:rFonts w:ascii="Arial Narrow" w:eastAsia="Candara" w:hAnsi="Arial Narrow" w:cs="Candara"/>
          <w:bCs/>
          <w:szCs w:val="24"/>
        </w:rPr>
        <w:fldChar w:fldCharType="begin"/>
      </w:r>
      <w:r>
        <w:rPr>
          <w:rFonts w:ascii="Arial Narrow" w:eastAsia="Candara" w:hAnsi="Arial Narrow" w:cs="Candara"/>
          <w:bCs/>
          <w:szCs w:val="24"/>
        </w:rPr>
        <w:instrText xml:space="preserve"> REF _Ref188722893 \h </w:instrText>
      </w:r>
      <w:r>
        <w:rPr>
          <w:rFonts w:ascii="Arial Narrow" w:eastAsia="Candara" w:hAnsi="Arial Narrow" w:cs="Candara"/>
          <w:bCs/>
          <w:szCs w:val="24"/>
        </w:rPr>
      </w:r>
      <w:r>
        <w:rPr>
          <w:rFonts w:ascii="Arial Narrow" w:eastAsia="Candara" w:hAnsi="Arial Narrow" w:cs="Candara"/>
          <w:bCs/>
          <w:szCs w:val="24"/>
        </w:rPr>
        <w:fldChar w:fldCharType="separate"/>
      </w:r>
      <w:r w:rsidR="00D96167" w:rsidRPr="00A941CC">
        <w:rPr>
          <w:rFonts w:ascii="Arial Narrow" w:hAnsi="Arial Narrow"/>
          <w:sz w:val="22"/>
        </w:rPr>
        <w:t xml:space="preserve">Figura </w:t>
      </w:r>
      <w:r w:rsidR="00D96167">
        <w:rPr>
          <w:rFonts w:ascii="Arial Narrow" w:hAnsi="Arial Narrow"/>
          <w:noProof/>
          <w:sz w:val="22"/>
        </w:rPr>
        <w:t>2</w:t>
      </w:r>
      <w:r>
        <w:rPr>
          <w:rFonts w:ascii="Arial Narrow" w:eastAsia="Candara" w:hAnsi="Arial Narrow" w:cs="Candara"/>
          <w:bCs/>
          <w:szCs w:val="24"/>
        </w:rPr>
        <w:fldChar w:fldCharType="end"/>
      </w:r>
      <w:r>
        <w:rPr>
          <w:rFonts w:ascii="Arial Narrow" w:eastAsia="Candara" w:hAnsi="Arial Narrow" w:cs="Candara"/>
          <w:bCs/>
          <w:szCs w:val="24"/>
        </w:rPr>
        <w:t xml:space="preserve">, se muestra la proporción que ocupa de cada formación vegetal de acuerdo con la superficie forestal de cada estado y en la columna lateral derecha, se indica el porcentaje de la superficie forestal con respecto a la superficie estatal. </w:t>
      </w:r>
    </w:p>
    <w:p w14:paraId="73ADDCBE" w14:textId="038CE026" w:rsidR="00D45C47" w:rsidRDefault="00D45C47" w:rsidP="00D45C47">
      <w:pPr>
        <w:jc w:val="both"/>
        <w:rPr>
          <w:rFonts w:ascii="Arial Narrow" w:eastAsia="Candara" w:hAnsi="Arial Narrow" w:cs="Candara"/>
          <w:bCs/>
          <w:szCs w:val="24"/>
        </w:rPr>
      </w:pPr>
      <w:r w:rsidRPr="00D71F28">
        <w:rPr>
          <w:rFonts w:ascii="Arial Narrow" w:eastAsia="Candara" w:hAnsi="Arial Narrow" w:cs="Candara"/>
          <w:bCs/>
          <w:szCs w:val="24"/>
        </w:rPr>
        <w:t xml:space="preserve">Estados como Baja California Sur, Coahuila de Zaragoza y Chihuahua </w:t>
      </w:r>
      <w:r w:rsidR="000C4BFF">
        <w:rPr>
          <w:rFonts w:ascii="Arial Narrow" w:eastAsia="Candara" w:hAnsi="Arial Narrow" w:cs="Candara"/>
          <w:bCs/>
          <w:szCs w:val="24"/>
        </w:rPr>
        <w:t xml:space="preserve">se </w:t>
      </w:r>
      <w:r w:rsidRPr="00D71F28">
        <w:rPr>
          <w:rFonts w:ascii="Arial Narrow" w:eastAsia="Candara" w:hAnsi="Arial Narrow" w:cs="Candara"/>
          <w:bCs/>
          <w:szCs w:val="24"/>
        </w:rPr>
        <w:t>destacan por tener altas proporciones de superficie forestal (93.5</w:t>
      </w:r>
      <w:r w:rsidR="00066363">
        <w:rPr>
          <w:rFonts w:ascii="Arial Narrow" w:eastAsia="Candara" w:hAnsi="Arial Narrow" w:cs="Candara"/>
          <w:bCs/>
          <w:szCs w:val="24"/>
        </w:rPr>
        <w:t>,</w:t>
      </w:r>
      <w:r w:rsidRPr="00D71F28">
        <w:rPr>
          <w:rFonts w:ascii="Arial Narrow" w:eastAsia="Candara" w:hAnsi="Arial Narrow" w:cs="Candara"/>
          <w:bCs/>
          <w:szCs w:val="24"/>
        </w:rPr>
        <w:t xml:space="preserve"> 90.1 y 87.2</w:t>
      </w:r>
      <w:r w:rsidR="00066363">
        <w:rPr>
          <w:rFonts w:ascii="Arial Narrow" w:eastAsia="Candara" w:hAnsi="Arial Narrow" w:cs="Candara"/>
          <w:bCs/>
          <w:szCs w:val="24"/>
        </w:rPr>
        <w:t xml:space="preserve"> </w:t>
      </w:r>
      <w:r w:rsidRPr="00D71F28">
        <w:rPr>
          <w:rFonts w:ascii="Arial Narrow" w:eastAsia="Candara" w:hAnsi="Arial Narrow" w:cs="Candara"/>
          <w:bCs/>
          <w:szCs w:val="24"/>
        </w:rPr>
        <w:t xml:space="preserve">% respectivamente), lo que </w:t>
      </w:r>
      <w:r>
        <w:rPr>
          <w:rFonts w:ascii="Arial Narrow" w:eastAsia="Candara" w:hAnsi="Arial Narrow" w:cs="Candara"/>
          <w:bCs/>
          <w:szCs w:val="24"/>
        </w:rPr>
        <w:t>puede implicar</w:t>
      </w:r>
      <w:r w:rsidRPr="00D71F28">
        <w:rPr>
          <w:rFonts w:ascii="Arial Narrow" w:eastAsia="Candara" w:hAnsi="Arial Narrow" w:cs="Candara"/>
          <w:bCs/>
          <w:szCs w:val="24"/>
        </w:rPr>
        <w:t xml:space="preserve"> una alta necesidad de estrategias robustas de prevención y combate de incendios forestales. </w:t>
      </w:r>
    </w:p>
    <w:p w14:paraId="75466597" w14:textId="4E7FB77E" w:rsidR="00D45C47" w:rsidRDefault="00D45C47" w:rsidP="00D45C47">
      <w:pPr>
        <w:jc w:val="both"/>
        <w:rPr>
          <w:rFonts w:ascii="Arial Narrow" w:eastAsia="Candara" w:hAnsi="Arial Narrow" w:cs="Candara"/>
          <w:bCs/>
          <w:szCs w:val="24"/>
        </w:rPr>
      </w:pPr>
      <w:r w:rsidRPr="00D71F28">
        <w:rPr>
          <w:rFonts w:ascii="Arial Narrow" w:eastAsia="Candara" w:hAnsi="Arial Narrow" w:cs="Candara"/>
          <w:bCs/>
          <w:szCs w:val="24"/>
        </w:rPr>
        <w:t>Por otro lado, estados como Veracruz y Tlaxcala presentan menores proporciones de superficie forestal (20.3 y 18.4% respectivamente), sugiriendo diferentes prioridades</w:t>
      </w:r>
      <w:r>
        <w:rPr>
          <w:rFonts w:ascii="Arial Narrow" w:eastAsia="Candara" w:hAnsi="Arial Narrow" w:cs="Candara"/>
          <w:bCs/>
          <w:szCs w:val="24"/>
        </w:rPr>
        <w:t xml:space="preserve"> para su</w:t>
      </w:r>
      <w:r w:rsidRPr="00D71F28">
        <w:rPr>
          <w:rFonts w:ascii="Arial Narrow" w:eastAsia="Candara" w:hAnsi="Arial Narrow" w:cs="Candara"/>
          <w:bCs/>
          <w:szCs w:val="24"/>
        </w:rPr>
        <w:t xml:space="preserve"> manejo y conservación</w:t>
      </w:r>
      <w:r>
        <w:rPr>
          <w:rFonts w:ascii="Arial Narrow" w:eastAsia="Candara" w:hAnsi="Arial Narrow" w:cs="Candara"/>
          <w:bCs/>
          <w:szCs w:val="24"/>
        </w:rPr>
        <w:t xml:space="preserve"> en términos de sustentabilidad. </w:t>
      </w:r>
      <w:r w:rsidRPr="00A941CC">
        <w:rPr>
          <w:rFonts w:ascii="Arial Narrow" w:eastAsia="Candara" w:hAnsi="Arial Narrow" w:cs="Candara"/>
          <w:bCs/>
          <w:szCs w:val="24"/>
        </w:rPr>
        <w:t>Se han encontrado 55 tipos de vegetación</w:t>
      </w:r>
      <w:r w:rsidR="000C4BFF">
        <w:rPr>
          <w:rFonts w:ascii="Arial Narrow" w:eastAsia="Candara" w:hAnsi="Arial Narrow" w:cs="Candara"/>
          <w:bCs/>
          <w:szCs w:val="24"/>
        </w:rPr>
        <w:t>,</w:t>
      </w:r>
      <w:r w:rsidRPr="00A941CC">
        <w:rPr>
          <w:rFonts w:ascii="Arial Narrow" w:eastAsia="Candara" w:hAnsi="Arial Narrow" w:cs="Candara"/>
          <w:bCs/>
          <w:szCs w:val="24"/>
        </w:rPr>
        <w:t xml:space="preserve"> de los cuales los estados que mayor diversidad vegetal cuentan son Tamaulipas, Veracruz, Sinaloa con 30, 29, 28 respectivamente, </w:t>
      </w:r>
      <w:r w:rsidR="00D96167" w:rsidRPr="00A941CC">
        <w:rPr>
          <w:rFonts w:ascii="Arial Narrow" w:eastAsia="Candara" w:hAnsi="Arial Narrow" w:cs="Candara"/>
          <w:bCs/>
          <w:szCs w:val="24"/>
        </w:rPr>
        <w:t>así</w:t>
      </w:r>
      <w:r w:rsidRPr="00A941CC">
        <w:rPr>
          <w:rFonts w:ascii="Arial Narrow" w:eastAsia="Candara" w:hAnsi="Arial Narrow" w:cs="Candara"/>
          <w:bCs/>
          <w:szCs w:val="24"/>
        </w:rPr>
        <w:t xml:space="preserve"> como Jalisco, Oaxaca y Sonora cuentan con 27 tipos.</w:t>
      </w:r>
    </w:p>
    <w:p w14:paraId="44A025AF" w14:textId="77777777" w:rsidR="003309F4" w:rsidRPr="003309F4" w:rsidRDefault="003309F4" w:rsidP="003309F4"/>
    <w:p w14:paraId="7262E324" w14:textId="189E642D" w:rsidR="00D90989" w:rsidRPr="00D90989" w:rsidRDefault="00D90989" w:rsidP="00D90989">
      <w:pPr>
        <w:pStyle w:val="Descripcin"/>
        <w:keepNext/>
        <w:spacing w:before="120" w:after="40"/>
        <w:jc w:val="center"/>
        <w:rPr>
          <w:rFonts w:ascii="Arial Narrow" w:hAnsi="Arial Narrow"/>
          <w:sz w:val="24"/>
          <w:szCs w:val="24"/>
        </w:rPr>
      </w:pPr>
      <w:bookmarkStart w:id="22" w:name="_Ref184742176"/>
      <w:r w:rsidRPr="007440CB">
        <w:rPr>
          <w:rFonts w:ascii="Arial Narrow" w:hAnsi="Arial Narrow"/>
          <w:sz w:val="24"/>
          <w:szCs w:val="24"/>
        </w:rPr>
        <w:lastRenderedPageBreak/>
        <w:t xml:space="preserve">Cuadro </w:t>
      </w:r>
      <w:r w:rsidRPr="007440CB">
        <w:rPr>
          <w:rFonts w:ascii="Arial Narrow" w:hAnsi="Arial Narrow"/>
          <w:sz w:val="24"/>
          <w:szCs w:val="24"/>
        </w:rPr>
        <w:fldChar w:fldCharType="begin"/>
      </w:r>
      <w:r w:rsidRPr="007440CB">
        <w:rPr>
          <w:rFonts w:ascii="Arial Narrow" w:hAnsi="Arial Narrow"/>
          <w:sz w:val="24"/>
          <w:szCs w:val="24"/>
        </w:rPr>
        <w:instrText xml:space="preserve"> SEQ Cuadro \* ARABIC </w:instrText>
      </w:r>
      <w:r w:rsidRPr="007440CB">
        <w:rPr>
          <w:rFonts w:ascii="Arial Narrow" w:hAnsi="Arial Narrow"/>
          <w:sz w:val="24"/>
          <w:szCs w:val="24"/>
        </w:rPr>
        <w:fldChar w:fldCharType="separate"/>
      </w:r>
      <w:r w:rsidR="00D96167">
        <w:rPr>
          <w:rFonts w:ascii="Arial Narrow" w:hAnsi="Arial Narrow"/>
          <w:noProof/>
          <w:sz w:val="24"/>
          <w:szCs w:val="24"/>
        </w:rPr>
        <w:t>4</w:t>
      </w:r>
      <w:r w:rsidRPr="007440CB">
        <w:rPr>
          <w:rFonts w:ascii="Arial Narrow" w:hAnsi="Arial Narrow"/>
          <w:sz w:val="24"/>
          <w:szCs w:val="24"/>
        </w:rPr>
        <w:fldChar w:fldCharType="end"/>
      </w:r>
      <w:bookmarkEnd w:id="22"/>
      <w:r w:rsidRPr="007440CB">
        <w:rPr>
          <w:rFonts w:ascii="Arial Narrow" w:hAnsi="Arial Narrow"/>
          <w:sz w:val="24"/>
          <w:szCs w:val="24"/>
        </w:rPr>
        <w:t xml:space="preserve">. </w:t>
      </w:r>
      <w:r>
        <w:rPr>
          <w:rFonts w:ascii="Arial Narrow" w:hAnsi="Arial Narrow"/>
          <w:sz w:val="24"/>
          <w:szCs w:val="24"/>
        </w:rPr>
        <w:t xml:space="preserve">Superficie </w:t>
      </w:r>
      <w:r w:rsidR="00012A91">
        <w:rPr>
          <w:rFonts w:ascii="Arial Narrow" w:hAnsi="Arial Narrow"/>
          <w:sz w:val="24"/>
          <w:szCs w:val="24"/>
        </w:rPr>
        <w:t>por formación y tipo de vegetación</w:t>
      </w:r>
      <w:r w:rsidR="00B4794B">
        <w:rPr>
          <w:rFonts w:ascii="Arial Narrow" w:hAnsi="Arial Narrow"/>
          <w:sz w:val="24"/>
          <w:szCs w:val="24"/>
        </w:rPr>
        <w:t xml:space="preserve"> vectorial</w:t>
      </w:r>
      <w:r w:rsidR="00012A91">
        <w:rPr>
          <w:rFonts w:ascii="Arial Narrow" w:hAnsi="Arial Narrow"/>
          <w:sz w:val="24"/>
          <w:szCs w:val="24"/>
        </w:rPr>
        <w:t xml:space="preserve"> de México</w:t>
      </w:r>
    </w:p>
    <w:p w14:paraId="098B9326" w14:textId="77777777" w:rsidR="002B7C8A" w:rsidRDefault="004A35C8" w:rsidP="003B7975">
      <w:pPr>
        <w:jc w:val="both"/>
        <w:rPr>
          <w:rFonts w:ascii="Arial Narrow" w:eastAsia="Candara" w:hAnsi="Arial Narrow" w:cs="Candara"/>
          <w:b/>
          <w:szCs w:val="24"/>
        </w:rPr>
      </w:pPr>
      <w:r w:rsidRPr="004A35C8">
        <w:rPr>
          <w:noProof/>
        </w:rPr>
        <w:drawing>
          <wp:inline distT="0" distB="0" distL="0" distR="0" wp14:anchorId="067C7A00" wp14:editId="704BF15C">
            <wp:extent cx="5610057" cy="6666886"/>
            <wp:effectExtent l="0" t="0" r="0" b="635"/>
            <wp:docPr id="104860785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35748" cy="6697417"/>
                    </a:xfrm>
                    <a:prstGeom prst="rect">
                      <a:avLst/>
                    </a:prstGeom>
                    <a:noFill/>
                    <a:ln>
                      <a:noFill/>
                    </a:ln>
                  </pic:spPr>
                </pic:pic>
              </a:graphicData>
            </a:graphic>
          </wp:inline>
        </w:drawing>
      </w:r>
    </w:p>
    <w:p w14:paraId="37BAFF2B" w14:textId="0298C215" w:rsidR="008C445C" w:rsidRPr="0013265E" w:rsidRDefault="008C445C" w:rsidP="008C445C">
      <w:pPr>
        <w:jc w:val="both"/>
        <w:rPr>
          <w:rFonts w:ascii="Arial Narrow" w:eastAsia="Candara" w:hAnsi="Arial Narrow" w:cs="Candara"/>
          <w:bCs/>
          <w:szCs w:val="24"/>
        </w:rPr>
      </w:pPr>
    </w:p>
    <w:p w14:paraId="4470D57D" w14:textId="77777777" w:rsidR="008C445C" w:rsidRDefault="008C445C" w:rsidP="003B7975">
      <w:pPr>
        <w:jc w:val="both"/>
        <w:rPr>
          <w:rFonts w:ascii="Arial Narrow" w:eastAsia="Candara" w:hAnsi="Arial Narrow" w:cs="Candara"/>
          <w:b/>
          <w:szCs w:val="24"/>
        </w:rPr>
      </w:pPr>
    </w:p>
    <w:p w14:paraId="65D5B5D0" w14:textId="773BC053" w:rsidR="002B7C8A" w:rsidRDefault="0013265E" w:rsidP="0013265E">
      <w:pPr>
        <w:spacing w:after="0"/>
        <w:jc w:val="both"/>
        <w:rPr>
          <w:rFonts w:ascii="Arial Narrow" w:eastAsia="Candara" w:hAnsi="Arial Narrow" w:cs="Candara"/>
          <w:b/>
          <w:szCs w:val="24"/>
        </w:rPr>
      </w:pPr>
      <w:r>
        <w:rPr>
          <w:rFonts w:ascii="Arial Narrow" w:eastAsia="Candara" w:hAnsi="Arial Narrow" w:cs="Candara"/>
          <w:b/>
          <w:noProof/>
          <w:szCs w:val="24"/>
        </w:rPr>
        <w:lastRenderedPageBreak/>
        <w:drawing>
          <wp:inline distT="0" distB="0" distL="0" distR="0" wp14:anchorId="5DF8AB98" wp14:editId="78FB8395">
            <wp:extent cx="5610057" cy="5625351"/>
            <wp:effectExtent l="0" t="0" r="0" b="0"/>
            <wp:docPr id="1143177884"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28506" cy="5643851"/>
                    </a:xfrm>
                    <a:prstGeom prst="rect">
                      <a:avLst/>
                    </a:prstGeom>
                    <a:noFill/>
                  </pic:spPr>
                </pic:pic>
              </a:graphicData>
            </a:graphic>
          </wp:inline>
        </w:drawing>
      </w:r>
    </w:p>
    <w:p w14:paraId="71A6AAC4" w14:textId="61595BC9" w:rsidR="0013265E" w:rsidRPr="00A941CC" w:rsidRDefault="0013265E" w:rsidP="0013265E">
      <w:pPr>
        <w:pStyle w:val="Descripcin"/>
        <w:keepNext/>
        <w:spacing w:after="40"/>
        <w:jc w:val="both"/>
        <w:rPr>
          <w:rFonts w:ascii="Arial Narrow" w:hAnsi="Arial Narrow"/>
          <w:sz w:val="22"/>
          <w:szCs w:val="22"/>
        </w:rPr>
      </w:pPr>
      <w:bookmarkStart w:id="23" w:name="_Ref188722893"/>
      <w:r w:rsidRPr="00A941CC">
        <w:rPr>
          <w:rFonts w:ascii="Arial Narrow" w:hAnsi="Arial Narrow"/>
          <w:sz w:val="22"/>
          <w:szCs w:val="22"/>
        </w:rPr>
        <w:t xml:space="preserve">Figura </w:t>
      </w:r>
      <w:r w:rsidRPr="00A941CC">
        <w:rPr>
          <w:rFonts w:ascii="Arial Narrow" w:hAnsi="Arial Narrow"/>
          <w:sz w:val="22"/>
          <w:szCs w:val="22"/>
        </w:rPr>
        <w:fldChar w:fldCharType="begin"/>
      </w:r>
      <w:r w:rsidRPr="00A941CC">
        <w:rPr>
          <w:rFonts w:ascii="Arial Narrow" w:hAnsi="Arial Narrow"/>
          <w:sz w:val="22"/>
          <w:szCs w:val="22"/>
        </w:rPr>
        <w:instrText xml:space="preserve"> SEQ Figura \* ARABIC </w:instrText>
      </w:r>
      <w:r w:rsidRPr="00A941CC">
        <w:rPr>
          <w:rFonts w:ascii="Arial Narrow" w:hAnsi="Arial Narrow"/>
          <w:sz w:val="22"/>
          <w:szCs w:val="22"/>
        </w:rPr>
        <w:fldChar w:fldCharType="separate"/>
      </w:r>
      <w:r w:rsidR="00D96167">
        <w:rPr>
          <w:rFonts w:ascii="Arial Narrow" w:hAnsi="Arial Narrow"/>
          <w:noProof/>
          <w:sz w:val="22"/>
          <w:szCs w:val="22"/>
        </w:rPr>
        <w:t>2</w:t>
      </w:r>
      <w:r w:rsidRPr="00A941CC">
        <w:rPr>
          <w:rFonts w:ascii="Arial Narrow" w:hAnsi="Arial Narrow"/>
          <w:sz w:val="22"/>
          <w:szCs w:val="22"/>
        </w:rPr>
        <w:fldChar w:fldCharType="end"/>
      </w:r>
      <w:bookmarkEnd w:id="23"/>
      <w:r w:rsidRPr="00A941CC">
        <w:rPr>
          <w:rFonts w:ascii="Arial Narrow" w:hAnsi="Arial Narrow"/>
          <w:sz w:val="22"/>
          <w:szCs w:val="22"/>
        </w:rPr>
        <w:t xml:space="preserve">. Proporción superficial forestal de cada estado de la República. </w:t>
      </w:r>
      <w:r w:rsidRPr="00A941CC">
        <w:rPr>
          <w:rFonts w:ascii="Arial Narrow" w:hAnsi="Arial Narrow"/>
          <w:b/>
          <w:bCs/>
          <w:sz w:val="22"/>
          <w:szCs w:val="22"/>
        </w:rPr>
        <w:t>CON</w:t>
      </w:r>
      <w:r w:rsidRPr="00A941CC">
        <w:rPr>
          <w:rFonts w:ascii="Arial Narrow" w:hAnsi="Arial Narrow"/>
          <w:sz w:val="22"/>
          <w:szCs w:val="22"/>
        </w:rPr>
        <w:t xml:space="preserve"> = Coníferas, </w:t>
      </w:r>
      <w:r w:rsidRPr="00A941CC">
        <w:rPr>
          <w:rFonts w:ascii="Arial Narrow" w:hAnsi="Arial Narrow"/>
          <w:b/>
          <w:bCs/>
          <w:sz w:val="22"/>
          <w:szCs w:val="22"/>
        </w:rPr>
        <w:t>CYF</w:t>
      </w:r>
      <w:r w:rsidRPr="00A941CC">
        <w:rPr>
          <w:rFonts w:ascii="Arial Narrow" w:hAnsi="Arial Narrow"/>
          <w:sz w:val="22"/>
          <w:szCs w:val="22"/>
        </w:rPr>
        <w:t xml:space="preserve"> = Coníferas y latifoliadas, </w:t>
      </w:r>
      <w:r w:rsidRPr="00A941CC">
        <w:rPr>
          <w:rFonts w:ascii="Arial Narrow" w:hAnsi="Arial Narrow"/>
          <w:b/>
          <w:bCs/>
          <w:sz w:val="22"/>
          <w:szCs w:val="22"/>
        </w:rPr>
        <w:t>LAT</w:t>
      </w:r>
      <w:r w:rsidRPr="00A941CC">
        <w:rPr>
          <w:rFonts w:ascii="Arial Narrow" w:hAnsi="Arial Narrow"/>
          <w:sz w:val="22"/>
          <w:szCs w:val="22"/>
        </w:rPr>
        <w:t xml:space="preserve"> = Latifoliadas, BME =</w:t>
      </w:r>
      <w:r w:rsidRPr="00A941CC">
        <w:rPr>
          <w:sz w:val="16"/>
          <w:szCs w:val="16"/>
        </w:rPr>
        <w:t xml:space="preserve"> </w:t>
      </w:r>
      <w:r w:rsidRPr="00A941CC">
        <w:rPr>
          <w:rFonts w:ascii="Arial Narrow" w:hAnsi="Arial Narrow"/>
          <w:sz w:val="22"/>
          <w:szCs w:val="22"/>
        </w:rPr>
        <w:t xml:space="preserve">Bosque mesófilo de montaña, </w:t>
      </w:r>
      <w:r w:rsidRPr="00A941CC">
        <w:rPr>
          <w:rFonts w:ascii="Arial Narrow" w:hAnsi="Arial Narrow"/>
          <w:b/>
          <w:bCs/>
          <w:sz w:val="22"/>
          <w:szCs w:val="22"/>
        </w:rPr>
        <w:t>MAN</w:t>
      </w:r>
      <w:r w:rsidRPr="00A941CC">
        <w:rPr>
          <w:rFonts w:ascii="Arial Narrow" w:hAnsi="Arial Narrow"/>
          <w:sz w:val="22"/>
          <w:szCs w:val="22"/>
        </w:rPr>
        <w:t xml:space="preserve"> = Manglar, </w:t>
      </w:r>
      <w:r w:rsidRPr="00A941CC">
        <w:rPr>
          <w:rFonts w:ascii="Arial Narrow" w:hAnsi="Arial Narrow"/>
          <w:b/>
          <w:bCs/>
          <w:sz w:val="22"/>
          <w:szCs w:val="22"/>
        </w:rPr>
        <w:t>OAF</w:t>
      </w:r>
      <w:r w:rsidRPr="00A941CC">
        <w:rPr>
          <w:rFonts w:ascii="Arial Narrow" w:hAnsi="Arial Narrow"/>
          <w:sz w:val="22"/>
          <w:szCs w:val="22"/>
        </w:rPr>
        <w:t xml:space="preserve"> = Otras áreas forestales, </w:t>
      </w:r>
      <w:r w:rsidRPr="00A941CC">
        <w:rPr>
          <w:rFonts w:ascii="Arial Narrow" w:hAnsi="Arial Narrow"/>
          <w:b/>
          <w:bCs/>
          <w:sz w:val="22"/>
          <w:szCs w:val="22"/>
        </w:rPr>
        <w:t>OAS</w:t>
      </w:r>
      <w:r w:rsidRPr="00A941CC">
        <w:rPr>
          <w:rFonts w:ascii="Arial Narrow" w:hAnsi="Arial Narrow"/>
          <w:sz w:val="22"/>
          <w:szCs w:val="22"/>
        </w:rPr>
        <w:t xml:space="preserve"> = Otras asociaciones, </w:t>
      </w:r>
      <w:r w:rsidRPr="00A941CC">
        <w:rPr>
          <w:rFonts w:ascii="Arial Narrow" w:hAnsi="Arial Narrow"/>
          <w:b/>
          <w:bCs/>
          <w:sz w:val="22"/>
          <w:szCs w:val="22"/>
        </w:rPr>
        <w:t>SAM</w:t>
      </w:r>
      <w:r w:rsidRPr="00A941CC">
        <w:rPr>
          <w:rFonts w:ascii="Arial Narrow" w:hAnsi="Arial Narrow"/>
          <w:sz w:val="22"/>
          <w:szCs w:val="22"/>
        </w:rPr>
        <w:t xml:space="preserve"> = Selvas altas y medianas, </w:t>
      </w:r>
      <w:r w:rsidRPr="00A941CC">
        <w:rPr>
          <w:rFonts w:ascii="Arial Narrow" w:hAnsi="Arial Narrow"/>
          <w:b/>
          <w:bCs/>
          <w:sz w:val="22"/>
          <w:szCs w:val="22"/>
        </w:rPr>
        <w:t>SBJ</w:t>
      </w:r>
      <w:r w:rsidRPr="00A941CC">
        <w:rPr>
          <w:rFonts w:ascii="Arial Narrow" w:hAnsi="Arial Narrow"/>
          <w:sz w:val="22"/>
          <w:szCs w:val="22"/>
        </w:rPr>
        <w:t xml:space="preserve"> = Selvas bajas, </w:t>
      </w:r>
      <w:r w:rsidRPr="00A941CC">
        <w:rPr>
          <w:rFonts w:ascii="Arial Narrow" w:hAnsi="Arial Narrow"/>
          <w:b/>
          <w:bCs/>
          <w:sz w:val="22"/>
          <w:szCs w:val="22"/>
        </w:rPr>
        <w:t>ZAR</w:t>
      </w:r>
      <w:r w:rsidRPr="00A941CC">
        <w:rPr>
          <w:rFonts w:ascii="Arial Narrow" w:hAnsi="Arial Narrow"/>
          <w:sz w:val="22"/>
          <w:szCs w:val="22"/>
        </w:rPr>
        <w:t xml:space="preserve"> = Zonas áridas, </w:t>
      </w:r>
      <w:r w:rsidRPr="00A941CC">
        <w:rPr>
          <w:rFonts w:ascii="Arial Narrow" w:hAnsi="Arial Narrow"/>
          <w:b/>
          <w:bCs/>
          <w:sz w:val="22"/>
          <w:szCs w:val="22"/>
        </w:rPr>
        <w:t>ZSA</w:t>
      </w:r>
      <w:r w:rsidRPr="00A941CC">
        <w:rPr>
          <w:rFonts w:ascii="Arial Narrow" w:hAnsi="Arial Narrow"/>
          <w:sz w:val="22"/>
          <w:szCs w:val="22"/>
        </w:rPr>
        <w:t xml:space="preserve"> = Zonas semiáridas. La cifra de la columna derecha al final de cada barra estatal, representa la proporción forestal de acuerdo </w:t>
      </w:r>
      <w:r w:rsidR="000C4BFF">
        <w:rPr>
          <w:rFonts w:ascii="Arial Narrow" w:hAnsi="Arial Narrow"/>
          <w:sz w:val="22"/>
          <w:szCs w:val="22"/>
        </w:rPr>
        <w:t>con</w:t>
      </w:r>
      <w:r w:rsidR="00A941CC" w:rsidRPr="00A941CC">
        <w:rPr>
          <w:rFonts w:ascii="Arial Narrow" w:hAnsi="Arial Narrow"/>
          <w:sz w:val="22"/>
          <w:szCs w:val="22"/>
        </w:rPr>
        <w:t xml:space="preserve"> la superficie estatal</w:t>
      </w:r>
      <w:r w:rsidRPr="00A941CC">
        <w:rPr>
          <w:rFonts w:ascii="Arial Narrow" w:hAnsi="Arial Narrow"/>
          <w:sz w:val="22"/>
          <w:szCs w:val="22"/>
        </w:rPr>
        <w:t xml:space="preserve">. </w:t>
      </w:r>
    </w:p>
    <w:p w14:paraId="27A9A1E5" w14:textId="060CC33C" w:rsidR="003309F4" w:rsidRDefault="003309F4" w:rsidP="002310D9">
      <w:pPr>
        <w:spacing w:before="240" w:after="120"/>
        <w:jc w:val="both"/>
        <w:rPr>
          <w:rFonts w:ascii="Arial Narrow" w:eastAsia="Candara" w:hAnsi="Arial Narrow" w:cs="Candara"/>
          <w:bCs/>
          <w:szCs w:val="24"/>
        </w:rPr>
      </w:pPr>
      <w:r>
        <w:rPr>
          <w:rFonts w:ascii="Arial Narrow" w:eastAsia="Candara" w:hAnsi="Arial Narrow" w:cs="Candara"/>
          <w:bCs/>
          <w:szCs w:val="24"/>
        </w:rPr>
        <w:t>Para generar el mapa final que se describe en los apartados posteriores, se implementa únicamente bajo superficie forestal. Las áreas no forestales representan principalmente coberturas de uso de suelo como agricultura, suelo desnudo y cuerpos de agua (</w:t>
      </w:r>
      <w:r>
        <w:rPr>
          <w:rFonts w:ascii="Arial Narrow" w:eastAsia="Candara" w:hAnsi="Arial Narrow" w:cs="Candara"/>
          <w:bCs/>
          <w:szCs w:val="24"/>
        </w:rPr>
        <w:fldChar w:fldCharType="begin"/>
      </w:r>
      <w:r>
        <w:rPr>
          <w:rFonts w:ascii="Arial Narrow" w:eastAsia="Candara" w:hAnsi="Arial Narrow" w:cs="Candara"/>
          <w:bCs/>
          <w:szCs w:val="24"/>
        </w:rPr>
        <w:instrText xml:space="preserve"> REF _Ref187845012 \h </w:instrText>
      </w:r>
      <w:r>
        <w:rPr>
          <w:rFonts w:ascii="Arial Narrow" w:eastAsia="Candara" w:hAnsi="Arial Narrow" w:cs="Candara"/>
          <w:bCs/>
          <w:szCs w:val="24"/>
        </w:rPr>
      </w:r>
      <w:r>
        <w:rPr>
          <w:rFonts w:ascii="Arial Narrow" w:eastAsia="Candara" w:hAnsi="Arial Narrow" w:cs="Candara"/>
          <w:bCs/>
          <w:szCs w:val="24"/>
        </w:rPr>
        <w:fldChar w:fldCharType="separate"/>
      </w:r>
      <w:r w:rsidR="00D96167" w:rsidRPr="007440CB">
        <w:rPr>
          <w:rFonts w:ascii="Arial Narrow" w:hAnsi="Arial Narrow"/>
          <w:szCs w:val="24"/>
        </w:rPr>
        <w:t xml:space="preserve">Figura </w:t>
      </w:r>
      <w:r w:rsidR="00D96167">
        <w:rPr>
          <w:rFonts w:ascii="Arial Narrow" w:hAnsi="Arial Narrow"/>
          <w:noProof/>
          <w:szCs w:val="24"/>
        </w:rPr>
        <w:t>3</w:t>
      </w:r>
      <w:r>
        <w:rPr>
          <w:rFonts w:ascii="Arial Narrow" w:eastAsia="Candara" w:hAnsi="Arial Narrow" w:cs="Candara"/>
          <w:bCs/>
          <w:szCs w:val="24"/>
        </w:rPr>
        <w:fldChar w:fldCharType="end"/>
      </w:r>
      <w:r>
        <w:rPr>
          <w:rFonts w:ascii="Arial Narrow" w:eastAsia="Candara" w:hAnsi="Arial Narrow" w:cs="Candara"/>
          <w:bCs/>
          <w:szCs w:val="24"/>
        </w:rPr>
        <w:t xml:space="preserve">). Estas se determinaron de los siguientes insumos: </w:t>
      </w:r>
    </w:p>
    <w:p w14:paraId="31B488F0" w14:textId="5D09DEAB" w:rsidR="003309F4" w:rsidRDefault="003309F4" w:rsidP="003309F4">
      <w:pPr>
        <w:pStyle w:val="Prrafodelista"/>
        <w:numPr>
          <w:ilvl w:val="0"/>
          <w:numId w:val="3"/>
        </w:numPr>
        <w:spacing w:before="120"/>
        <w:jc w:val="both"/>
        <w:rPr>
          <w:rFonts w:ascii="Arial Narrow" w:eastAsia="Candara" w:hAnsi="Arial Narrow" w:cs="Candara"/>
          <w:bCs/>
          <w:szCs w:val="24"/>
        </w:rPr>
      </w:pPr>
      <w:r w:rsidRPr="00124AD4">
        <w:rPr>
          <w:rFonts w:ascii="Arial Narrow" w:eastAsia="Candara" w:hAnsi="Arial Narrow" w:cs="Candara"/>
          <w:bCs/>
          <w:szCs w:val="24"/>
        </w:rPr>
        <w:t>Serie VII de uso de suelo y vegetación generada por INEGI (</w:t>
      </w:r>
      <w:r w:rsidR="00DC78C2">
        <w:rPr>
          <w:rFonts w:ascii="Arial Narrow" w:eastAsia="Candara" w:hAnsi="Arial Narrow" w:cs="Candara"/>
          <w:bCs/>
          <w:szCs w:val="24"/>
        </w:rPr>
        <w:t>2021</w:t>
      </w:r>
      <w:r w:rsidRPr="00124AD4">
        <w:rPr>
          <w:rFonts w:ascii="Arial Narrow" w:eastAsia="Candara" w:hAnsi="Arial Narrow" w:cs="Candara"/>
          <w:bCs/>
          <w:szCs w:val="24"/>
        </w:rPr>
        <w:t xml:space="preserve">), en el </w:t>
      </w:r>
      <w:r>
        <w:rPr>
          <w:rFonts w:ascii="Arial Narrow" w:eastAsia="Candara" w:hAnsi="Arial Narrow" w:cs="Candara"/>
          <w:bCs/>
          <w:szCs w:val="24"/>
          <w:highlight w:val="yellow"/>
        </w:rPr>
        <w:fldChar w:fldCharType="begin"/>
      </w:r>
      <w:r>
        <w:rPr>
          <w:rFonts w:ascii="Arial Narrow" w:eastAsia="Candara" w:hAnsi="Arial Narrow" w:cs="Candara"/>
          <w:bCs/>
          <w:szCs w:val="24"/>
        </w:rPr>
        <w:instrText xml:space="preserve"> REF _Ref184742176 \h </w:instrText>
      </w:r>
      <w:r>
        <w:rPr>
          <w:rFonts w:ascii="Arial Narrow" w:eastAsia="Candara" w:hAnsi="Arial Narrow" w:cs="Candara"/>
          <w:bCs/>
          <w:szCs w:val="24"/>
          <w:highlight w:val="yellow"/>
        </w:rPr>
      </w:r>
      <w:r>
        <w:rPr>
          <w:rFonts w:ascii="Arial Narrow" w:eastAsia="Candara" w:hAnsi="Arial Narrow" w:cs="Candara"/>
          <w:bCs/>
          <w:szCs w:val="24"/>
          <w:highlight w:val="yellow"/>
        </w:rPr>
        <w:fldChar w:fldCharType="separate"/>
      </w:r>
      <w:r w:rsidR="00D96167" w:rsidRPr="007440CB">
        <w:rPr>
          <w:rFonts w:ascii="Arial Narrow" w:hAnsi="Arial Narrow"/>
          <w:szCs w:val="24"/>
        </w:rPr>
        <w:t xml:space="preserve">Cuadro </w:t>
      </w:r>
      <w:r w:rsidR="00D96167">
        <w:rPr>
          <w:rFonts w:ascii="Arial Narrow" w:hAnsi="Arial Narrow"/>
          <w:noProof/>
          <w:szCs w:val="24"/>
        </w:rPr>
        <w:t>4</w:t>
      </w:r>
      <w:r>
        <w:rPr>
          <w:rFonts w:ascii="Arial Narrow" w:eastAsia="Candara" w:hAnsi="Arial Narrow" w:cs="Candara"/>
          <w:bCs/>
          <w:szCs w:val="24"/>
          <w:highlight w:val="yellow"/>
        </w:rPr>
        <w:fldChar w:fldCharType="end"/>
      </w:r>
      <w:r w:rsidRPr="00124AD4">
        <w:rPr>
          <w:rFonts w:ascii="Arial Narrow" w:eastAsia="Candara" w:hAnsi="Arial Narrow" w:cs="Candara"/>
          <w:bCs/>
          <w:szCs w:val="24"/>
        </w:rPr>
        <w:t xml:space="preserve">, se muestra </w:t>
      </w:r>
      <w:r>
        <w:rPr>
          <w:rFonts w:ascii="Arial Narrow" w:eastAsia="Candara" w:hAnsi="Arial Narrow" w:cs="Candara"/>
          <w:bCs/>
          <w:szCs w:val="24"/>
        </w:rPr>
        <w:t xml:space="preserve">las superficies por </w:t>
      </w:r>
      <w:r w:rsidRPr="00124AD4">
        <w:rPr>
          <w:rFonts w:ascii="Arial Narrow" w:eastAsia="Candara" w:hAnsi="Arial Narrow" w:cs="Candara"/>
          <w:bCs/>
          <w:szCs w:val="24"/>
        </w:rPr>
        <w:t xml:space="preserve">formaciones y tipos de vegetación que se consideran en México propuestas tanto por INEGI como en la CONAFOR (2013). </w:t>
      </w:r>
    </w:p>
    <w:p w14:paraId="75F6223F" w14:textId="77777777" w:rsidR="003309F4" w:rsidRDefault="003309F4" w:rsidP="003309F4">
      <w:pPr>
        <w:pStyle w:val="Prrafodelista"/>
        <w:numPr>
          <w:ilvl w:val="0"/>
          <w:numId w:val="3"/>
        </w:numPr>
        <w:spacing w:before="120"/>
        <w:jc w:val="both"/>
        <w:rPr>
          <w:rFonts w:ascii="Arial Narrow" w:eastAsia="Candara" w:hAnsi="Arial Narrow" w:cs="Candara"/>
          <w:bCs/>
          <w:szCs w:val="24"/>
        </w:rPr>
      </w:pPr>
      <w:r>
        <w:rPr>
          <w:rFonts w:ascii="Arial Narrow" w:eastAsia="Candara" w:hAnsi="Arial Narrow" w:cs="Candara"/>
          <w:bCs/>
          <w:szCs w:val="24"/>
        </w:rPr>
        <w:lastRenderedPageBreak/>
        <w:t>C</w:t>
      </w:r>
      <w:r w:rsidRPr="00124AD4">
        <w:rPr>
          <w:rFonts w:ascii="Arial Narrow" w:eastAsia="Candara" w:hAnsi="Arial Narrow" w:cs="Candara"/>
          <w:bCs/>
          <w:szCs w:val="24"/>
        </w:rPr>
        <w:t xml:space="preserve">oberturas de asentamientos urbanos, </w:t>
      </w:r>
      <w:r>
        <w:rPr>
          <w:rFonts w:ascii="Arial Narrow" w:eastAsia="Candara" w:hAnsi="Arial Narrow" w:cs="Candara"/>
          <w:bCs/>
          <w:szCs w:val="24"/>
        </w:rPr>
        <w:t>carreteras</w:t>
      </w:r>
      <w:r w:rsidRPr="00124AD4">
        <w:rPr>
          <w:rFonts w:ascii="Arial Narrow" w:eastAsia="Candara" w:hAnsi="Arial Narrow" w:cs="Candara"/>
          <w:bCs/>
          <w:szCs w:val="24"/>
        </w:rPr>
        <w:t xml:space="preserve">, cuerpos de agua de la capa MADMEX propuesta por CONABIO (2018) a una resolución de 10 m. </w:t>
      </w:r>
    </w:p>
    <w:p w14:paraId="7E8CBA87" w14:textId="6FD45541" w:rsidR="003309F4" w:rsidRDefault="003309F4" w:rsidP="003309F4">
      <w:pPr>
        <w:pStyle w:val="Prrafodelista"/>
        <w:numPr>
          <w:ilvl w:val="0"/>
          <w:numId w:val="3"/>
        </w:numPr>
        <w:spacing w:before="120"/>
        <w:jc w:val="both"/>
        <w:rPr>
          <w:rFonts w:ascii="Arial Narrow" w:eastAsia="Candara" w:hAnsi="Arial Narrow" w:cs="Candara"/>
          <w:bCs/>
          <w:szCs w:val="24"/>
        </w:rPr>
      </w:pPr>
      <w:r>
        <w:rPr>
          <w:rFonts w:ascii="Arial Narrow" w:eastAsia="Candara" w:hAnsi="Arial Narrow" w:cs="Candara"/>
          <w:bCs/>
          <w:szCs w:val="24"/>
        </w:rPr>
        <w:t>I</w:t>
      </w:r>
      <w:r w:rsidRPr="00124AD4">
        <w:rPr>
          <w:rFonts w:ascii="Arial Narrow" w:eastAsia="Candara" w:hAnsi="Arial Narrow" w:cs="Candara"/>
          <w:bCs/>
          <w:szCs w:val="24"/>
        </w:rPr>
        <w:t xml:space="preserve">nterfaz agrícola-forestal </w:t>
      </w:r>
      <w:r>
        <w:rPr>
          <w:rFonts w:ascii="Arial Narrow" w:eastAsia="Candara" w:hAnsi="Arial Narrow" w:cs="Candara"/>
          <w:bCs/>
          <w:szCs w:val="24"/>
        </w:rPr>
        <w:t xml:space="preserve">del Registro Agrario Nacional (ver </w:t>
      </w:r>
      <w:r w:rsidRPr="00124AD4">
        <w:rPr>
          <w:rFonts w:ascii="Arial Narrow" w:eastAsia="Candara" w:hAnsi="Arial Narrow" w:cs="Candara"/>
          <w:bCs/>
          <w:szCs w:val="24"/>
          <w:highlight w:val="yellow"/>
        </w:rPr>
        <w:fldChar w:fldCharType="begin"/>
      </w:r>
      <w:r w:rsidRPr="00124AD4">
        <w:rPr>
          <w:rFonts w:ascii="Arial Narrow" w:eastAsia="Candara" w:hAnsi="Arial Narrow" w:cs="Candara"/>
          <w:bCs/>
          <w:szCs w:val="24"/>
        </w:rPr>
        <w:instrText xml:space="preserve"> REF _Ref184738137 \h </w:instrText>
      </w:r>
      <w:r w:rsidRPr="00124AD4">
        <w:rPr>
          <w:rFonts w:ascii="Arial Narrow" w:eastAsia="Candara" w:hAnsi="Arial Narrow" w:cs="Candara"/>
          <w:bCs/>
          <w:szCs w:val="24"/>
          <w:highlight w:val="yellow"/>
        </w:rPr>
      </w:r>
      <w:r w:rsidRPr="00124AD4">
        <w:rPr>
          <w:rFonts w:ascii="Arial Narrow" w:eastAsia="Candara" w:hAnsi="Arial Narrow" w:cs="Candara"/>
          <w:bCs/>
          <w:szCs w:val="24"/>
          <w:highlight w:val="yellow"/>
        </w:rPr>
        <w:fldChar w:fldCharType="separate"/>
      </w:r>
      <w:r w:rsidR="00D96167" w:rsidRPr="007440CB">
        <w:rPr>
          <w:rFonts w:ascii="Arial Narrow" w:hAnsi="Arial Narrow"/>
          <w:szCs w:val="24"/>
        </w:rPr>
        <w:t xml:space="preserve">Cuadro </w:t>
      </w:r>
      <w:r w:rsidR="00D96167">
        <w:rPr>
          <w:rFonts w:ascii="Arial Narrow" w:hAnsi="Arial Narrow"/>
          <w:noProof/>
          <w:szCs w:val="24"/>
        </w:rPr>
        <w:t>5</w:t>
      </w:r>
      <w:r w:rsidRPr="00124AD4">
        <w:rPr>
          <w:rFonts w:ascii="Arial Narrow" w:eastAsia="Candara" w:hAnsi="Arial Narrow" w:cs="Candara"/>
          <w:bCs/>
          <w:szCs w:val="24"/>
          <w:highlight w:val="yellow"/>
        </w:rPr>
        <w:fldChar w:fldCharType="end"/>
      </w:r>
      <w:r>
        <w:rPr>
          <w:rFonts w:ascii="Arial Narrow" w:eastAsia="Candara" w:hAnsi="Arial Narrow" w:cs="Candara"/>
          <w:bCs/>
          <w:szCs w:val="24"/>
        </w:rPr>
        <w:t>)</w:t>
      </w:r>
      <w:r w:rsidRPr="00124AD4">
        <w:rPr>
          <w:rFonts w:ascii="Arial Narrow" w:eastAsia="Candara" w:hAnsi="Arial Narrow" w:cs="Candara"/>
          <w:bCs/>
          <w:szCs w:val="24"/>
        </w:rPr>
        <w:t xml:space="preserve">. </w:t>
      </w:r>
      <w:bookmarkStart w:id="24" w:name="_Hlk147354963"/>
    </w:p>
    <w:p w14:paraId="70272540" w14:textId="661D6BE7" w:rsidR="008C445C" w:rsidRDefault="003309F4" w:rsidP="008C445C">
      <w:pPr>
        <w:spacing w:before="120" w:after="0"/>
        <w:jc w:val="both"/>
        <w:rPr>
          <w:rFonts w:ascii="Arial Narrow" w:eastAsia="Candara" w:hAnsi="Arial Narrow" w:cs="Candara"/>
          <w:bCs/>
          <w:szCs w:val="24"/>
        </w:rPr>
      </w:pPr>
      <w:r w:rsidRPr="00124AD4">
        <w:rPr>
          <w:rFonts w:ascii="Arial Narrow" w:eastAsia="Candara" w:hAnsi="Arial Narrow" w:cs="Candara"/>
          <w:bCs/>
          <w:szCs w:val="24"/>
        </w:rPr>
        <w:t xml:space="preserve">Esto </w:t>
      </w:r>
      <w:r w:rsidR="00066363">
        <w:rPr>
          <w:rFonts w:ascii="Arial Narrow" w:eastAsia="Candara" w:hAnsi="Arial Narrow" w:cs="Candara"/>
          <w:bCs/>
          <w:szCs w:val="24"/>
        </w:rPr>
        <w:t>se debe</w:t>
      </w:r>
      <w:r w:rsidRPr="00124AD4">
        <w:rPr>
          <w:rFonts w:ascii="Arial Narrow" w:eastAsia="Candara" w:hAnsi="Arial Narrow" w:cs="Candara"/>
          <w:bCs/>
          <w:szCs w:val="24"/>
        </w:rPr>
        <w:t xml:space="preserve"> a que no son objeto de análisis de efectos en la vegetación foresta</w:t>
      </w:r>
      <w:bookmarkEnd w:id="24"/>
      <w:r w:rsidRPr="00124AD4">
        <w:rPr>
          <w:rFonts w:ascii="Arial Narrow" w:eastAsia="Candara" w:hAnsi="Arial Narrow" w:cs="Candara"/>
          <w:bCs/>
          <w:szCs w:val="24"/>
        </w:rPr>
        <w:t xml:space="preserve">l. Las fuentes antes mencionadas se muestran en el </w:t>
      </w:r>
      <w:r w:rsidRPr="00124AD4">
        <w:rPr>
          <w:rFonts w:ascii="Arial Narrow" w:eastAsia="Candara" w:hAnsi="Arial Narrow" w:cs="Candara"/>
          <w:bCs/>
          <w:szCs w:val="24"/>
          <w:highlight w:val="yellow"/>
        </w:rPr>
        <w:fldChar w:fldCharType="begin"/>
      </w:r>
      <w:r w:rsidRPr="00124AD4">
        <w:rPr>
          <w:rFonts w:ascii="Arial Narrow" w:eastAsia="Candara" w:hAnsi="Arial Narrow" w:cs="Candara"/>
          <w:bCs/>
          <w:szCs w:val="24"/>
        </w:rPr>
        <w:instrText xml:space="preserve"> REF _Ref184738137 \h </w:instrText>
      </w:r>
      <w:r w:rsidRPr="00124AD4">
        <w:rPr>
          <w:rFonts w:ascii="Arial Narrow" w:eastAsia="Candara" w:hAnsi="Arial Narrow" w:cs="Candara"/>
          <w:bCs/>
          <w:szCs w:val="24"/>
          <w:highlight w:val="yellow"/>
        </w:rPr>
      </w:r>
      <w:r w:rsidRPr="00124AD4">
        <w:rPr>
          <w:rFonts w:ascii="Arial Narrow" w:eastAsia="Candara" w:hAnsi="Arial Narrow" w:cs="Candara"/>
          <w:bCs/>
          <w:szCs w:val="24"/>
          <w:highlight w:val="yellow"/>
        </w:rPr>
        <w:fldChar w:fldCharType="separate"/>
      </w:r>
      <w:r w:rsidR="00D96167" w:rsidRPr="007440CB">
        <w:rPr>
          <w:rFonts w:ascii="Arial Narrow" w:hAnsi="Arial Narrow"/>
          <w:szCs w:val="24"/>
        </w:rPr>
        <w:t xml:space="preserve">Cuadro </w:t>
      </w:r>
      <w:r w:rsidR="00D96167">
        <w:rPr>
          <w:rFonts w:ascii="Arial Narrow" w:hAnsi="Arial Narrow"/>
          <w:noProof/>
          <w:szCs w:val="24"/>
        </w:rPr>
        <w:t>5</w:t>
      </w:r>
      <w:r w:rsidRPr="00124AD4">
        <w:rPr>
          <w:rFonts w:ascii="Arial Narrow" w:eastAsia="Candara" w:hAnsi="Arial Narrow" w:cs="Candara"/>
          <w:bCs/>
          <w:szCs w:val="24"/>
          <w:highlight w:val="yellow"/>
        </w:rPr>
        <w:fldChar w:fldCharType="end"/>
      </w:r>
      <w:r w:rsidRPr="00124AD4">
        <w:rPr>
          <w:rFonts w:ascii="Arial Narrow" w:eastAsia="Candara" w:hAnsi="Arial Narrow" w:cs="Candara"/>
          <w:bCs/>
          <w:szCs w:val="24"/>
        </w:rPr>
        <w:t>.</w:t>
      </w:r>
      <w:r>
        <w:rPr>
          <w:rFonts w:ascii="Arial Narrow" w:eastAsia="Candara" w:hAnsi="Arial Narrow" w:cs="Candara"/>
          <w:bCs/>
          <w:szCs w:val="24"/>
        </w:rPr>
        <w:t xml:space="preserve"> </w:t>
      </w:r>
    </w:p>
    <w:tbl>
      <w:tblPr>
        <w:tblpPr w:leftFromText="141" w:rightFromText="141" w:vertAnchor="text" w:horzAnchor="margin" w:tblpY="186"/>
        <w:tblW w:w="8838" w:type="dxa"/>
        <w:tblLayout w:type="fixed"/>
        <w:tblCellMar>
          <w:left w:w="70" w:type="dxa"/>
          <w:right w:w="70" w:type="dxa"/>
        </w:tblCellMar>
        <w:tblLook w:val="04A0" w:firstRow="1" w:lastRow="0" w:firstColumn="1" w:lastColumn="0" w:noHBand="0" w:noVBand="1"/>
      </w:tblPr>
      <w:tblGrid>
        <w:gridCol w:w="1418"/>
        <w:gridCol w:w="1701"/>
        <w:gridCol w:w="5719"/>
      </w:tblGrid>
      <w:tr w:rsidR="008C445C" w:rsidRPr="00257480" w14:paraId="5DA771DA" w14:textId="77777777" w:rsidTr="00CE0FC1">
        <w:trPr>
          <w:trHeight w:val="20"/>
        </w:trPr>
        <w:tc>
          <w:tcPr>
            <w:tcW w:w="8838" w:type="dxa"/>
            <w:gridSpan w:val="3"/>
            <w:tcBorders>
              <w:top w:val="nil"/>
              <w:left w:val="nil"/>
              <w:bottom w:val="single" w:sz="4" w:space="0" w:color="auto"/>
              <w:right w:val="nil"/>
            </w:tcBorders>
            <w:noWrap/>
            <w:vAlign w:val="bottom"/>
            <w:hideMark/>
          </w:tcPr>
          <w:p w14:paraId="28CD0E39" w14:textId="09FFB072" w:rsidR="008C445C" w:rsidRPr="00257480" w:rsidRDefault="008C445C" w:rsidP="00CE0FC1">
            <w:pPr>
              <w:pStyle w:val="Descripcin"/>
              <w:keepNext/>
              <w:spacing w:before="120" w:after="40"/>
              <w:jc w:val="center"/>
              <w:rPr>
                <w:rFonts w:ascii="Arial Narrow" w:hAnsi="Arial Narrow"/>
                <w:sz w:val="24"/>
                <w:szCs w:val="24"/>
              </w:rPr>
            </w:pPr>
            <w:bookmarkStart w:id="25" w:name="_Ref184738137"/>
            <w:bookmarkStart w:id="26" w:name="_Toc155600197"/>
            <w:r w:rsidRPr="007440CB">
              <w:rPr>
                <w:rFonts w:ascii="Arial Narrow" w:hAnsi="Arial Narrow"/>
                <w:sz w:val="24"/>
                <w:szCs w:val="24"/>
              </w:rPr>
              <w:t xml:space="preserve">Cuadro </w:t>
            </w:r>
            <w:r w:rsidRPr="007440CB">
              <w:rPr>
                <w:rFonts w:ascii="Arial Narrow" w:hAnsi="Arial Narrow"/>
                <w:sz w:val="24"/>
                <w:szCs w:val="24"/>
              </w:rPr>
              <w:fldChar w:fldCharType="begin"/>
            </w:r>
            <w:r w:rsidRPr="007440CB">
              <w:rPr>
                <w:rFonts w:ascii="Arial Narrow" w:hAnsi="Arial Narrow"/>
                <w:sz w:val="24"/>
                <w:szCs w:val="24"/>
              </w:rPr>
              <w:instrText xml:space="preserve"> SEQ Cuadro \* ARABIC </w:instrText>
            </w:r>
            <w:r w:rsidRPr="007440CB">
              <w:rPr>
                <w:rFonts w:ascii="Arial Narrow" w:hAnsi="Arial Narrow"/>
                <w:sz w:val="24"/>
                <w:szCs w:val="24"/>
              </w:rPr>
              <w:fldChar w:fldCharType="separate"/>
            </w:r>
            <w:r w:rsidR="00D96167">
              <w:rPr>
                <w:rFonts w:ascii="Arial Narrow" w:hAnsi="Arial Narrow"/>
                <w:noProof/>
                <w:sz w:val="24"/>
                <w:szCs w:val="24"/>
              </w:rPr>
              <w:t>5</w:t>
            </w:r>
            <w:r w:rsidRPr="007440CB">
              <w:rPr>
                <w:rFonts w:ascii="Arial Narrow" w:hAnsi="Arial Narrow"/>
                <w:sz w:val="24"/>
                <w:szCs w:val="24"/>
              </w:rPr>
              <w:fldChar w:fldCharType="end"/>
            </w:r>
            <w:bookmarkEnd w:id="25"/>
            <w:r w:rsidRPr="007440CB">
              <w:rPr>
                <w:rFonts w:ascii="Arial Narrow" w:hAnsi="Arial Narrow"/>
                <w:sz w:val="24"/>
                <w:szCs w:val="24"/>
              </w:rPr>
              <w:t xml:space="preserve">. </w:t>
            </w:r>
            <w:r w:rsidRPr="00257480">
              <w:rPr>
                <w:rFonts w:ascii="Arial Narrow" w:hAnsi="Arial Narrow"/>
                <w:sz w:val="24"/>
                <w:szCs w:val="24"/>
              </w:rPr>
              <w:t>Fuentes geo</w:t>
            </w:r>
            <w:r w:rsidR="000C4BFF">
              <w:rPr>
                <w:rFonts w:ascii="Arial Narrow" w:hAnsi="Arial Narrow"/>
                <w:sz w:val="24"/>
                <w:szCs w:val="24"/>
              </w:rPr>
              <w:t xml:space="preserve"> </w:t>
            </w:r>
            <w:r w:rsidRPr="00257480">
              <w:rPr>
                <w:rFonts w:ascii="Arial Narrow" w:hAnsi="Arial Narrow"/>
                <w:sz w:val="24"/>
                <w:szCs w:val="24"/>
              </w:rPr>
              <w:t xml:space="preserve">espaciales disponibles </w:t>
            </w:r>
            <w:bookmarkEnd w:id="26"/>
            <w:r w:rsidR="00066363">
              <w:rPr>
                <w:rFonts w:ascii="Arial Narrow" w:hAnsi="Arial Narrow"/>
                <w:sz w:val="24"/>
                <w:szCs w:val="24"/>
              </w:rPr>
              <w:t xml:space="preserve">para </w:t>
            </w:r>
            <w:r>
              <w:rPr>
                <w:rFonts w:ascii="Arial Narrow" w:hAnsi="Arial Narrow"/>
                <w:sz w:val="24"/>
                <w:szCs w:val="24"/>
              </w:rPr>
              <w:t>determinar áreas no forestales en México.</w:t>
            </w:r>
          </w:p>
        </w:tc>
      </w:tr>
      <w:tr w:rsidR="008C445C" w:rsidRPr="00257480" w14:paraId="2EFEF810" w14:textId="77777777" w:rsidTr="00CE0FC1">
        <w:trPr>
          <w:trHeight w:val="20"/>
        </w:trPr>
        <w:tc>
          <w:tcPr>
            <w:tcW w:w="1418" w:type="dxa"/>
            <w:tcBorders>
              <w:top w:val="nil"/>
              <w:left w:val="single" w:sz="4" w:space="0" w:color="FFFFFF"/>
              <w:bottom w:val="nil"/>
              <w:right w:val="single" w:sz="4" w:space="0" w:color="FFFFFF"/>
            </w:tcBorders>
            <w:noWrap/>
            <w:vAlign w:val="center"/>
            <w:hideMark/>
          </w:tcPr>
          <w:p w14:paraId="7BC7AD88" w14:textId="77777777" w:rsidR="008C445C" w:rsidRPr="00257480" w:rsidRDefault="008C445C" w:rsidP="00CE0FC1">
            <w:pPr>
              <w:spacing w:after="0" w:line="240" w:lineRule="auto"/>
              <w:jc w:val="center"/>
              <w:rPr>
                <w:rFonts w:ascii="Arial Narrow" w:eastAsia="Times New Roman" w:hAnsi="Arial Narrow" w:cs="Arial"/>
                <w:b/>
                <w:bCs/>
                <w:color w:val="000000"/>
                <w:sz w:val="20"/>
                <w:szCs w:val="20"/>
              </w:rPr>
            </w:pPr>
            <w:r w:rsidRPr="00257480">
              <w:rPr>
                <w:rFonts w:ascii="Arial Narrow" w:eastAsia="Times New Roman" w:hAnsi="Arial Narrow" w:cs="Arial"/>
                <w:b/>
                <w:bCs/>
                <w:color w:val="000000"/>
                <w:sz w:val="20"/>
                <w:szCs w:val="20"/>
              </w:rPr>
              <w:t>FUENTE</w:t>
            </w:r>
          </w:p>
        </w:tc>
        <w:tc>
          <w:tcPr>
            <w:tcW w:w="1701" w:type="dxa"/>
            <w:tcBorders>
              <w:top w:val="nil"/>
              <w:left w:val="nil"/>
              <w:bottom w:val="nil"/>
              <w:right w:val="single" w:sz="4" w:space="0" w:color="FFFFFF"/>
            </w:tcBorders>
            <w:noWrap/>
            <w:vAlign w:val="center"/>
            <w:hideMark/>
          </w:tcPr>
          <w:p w14:paraId="3659257B" w14:textId="77777777" w:rsidR="008C445C" w:rsidRPr="00257480" w:rsidRDefault="008C445C" w:rsidP="00CE0FC1">
            <w:pPr>
              <w:spacing w:after="0" w:line="240" w:lineRule="auto"/>
              <w:jc w:val="center"/>
              <w:rPr>
                <w:rFonts w:ascii="Arial Narrow" w:eastAsia="Times New Roman" w:hAnsi="Arial Narrow" w:cs="Arial"/>
                <w:b/>
                <w:bCs/>
                <w:color w:val="000000"/>
                <w:sz w:val="20"/>
                <w:szCs w:val="20"/>
              </w:rPr>
            </w:pPr>
            <w:r w:rsidRPr="00257480">
              <w:rPr>
                <w:rFonts w:ascii="Arial Narrow" w:eastAsia="Times New Roman" w:hAnsi="Arial Narrow" w:cs="Arial"/>
                <w:b/>
                <w:bCs/>
                <w:color w:val="000000"/>
                <w:sz w:val="20"/>
                <w:szCs w:val="20"/>
              </w:rPr>
              <w:t>CAPA</w:t>
            </w:r>
          </w:p>
        </w:tc>
        <w:tc>
          <w:tcPr>
            <w:tcW w:w="5719" w:type="dxa"/>
            <w:tcBorders>
              <w:top w:val="nil"/>
              <w:left w:val="nil"/>
              <w:bottom w:val="nil"/>
              <w:right w:val="single" w:sz="4" w:space="0" w:color="FFFFFF"/>
            </w:tcBorders>
            <w:vAlign w:val="center"/>
            <w:hideMark/>
          </w:tcPr>
          <w:p w14:paraId="14FFA8E4" w14:textId="77777777" w:rsidR="008C445C" w:rsidRPr="00257480" w:rsidRDefault="008C445C" w:rsidP="00CE0FC1">
            <w:pPr>
              <w:spacing w:after="0" w:line="240" w:lineRule="auto"/>
              <w:jc w:val="center"/>
              <w:rPr>
                <w:rFonts w:ascii="Arial Narrow" w:eastAsia="Times New Roman" w:hAnsi="Arial Narrow" w:cs="Arial"/>
                <w:b/>
                <w:bCs/>
                <w:color w:val="000000"/>
                <w:sz w:val="20"/>
                <w:szCs w:val="20"/>
              </w:rPr>
            </w:pPr>
            <w:r w:rsidRPr="00257480">
              <w:rPr>
                <w:rFonts w:ascii="Arial Narrow" w:eastAsia="Times New Roman" w:hAnsi="Arial Narrow" w:cs="Arial"/>
                <w:b/>
                <w:bCs/>
                <w:color w:val="000000"/>
                <w:sz w:val="20"/>
                <w:szCs w:val="20"/>
              </w:rPr>
              <w:t>DESCRIPCIÓN</w:t>
            </w:r>
          </w:p>
        </w:tc>
      </w:tr>
      <w:tr w:rsidR="008C445C" w:rsidRPr="00257480" w14:paraId="70BF18D4" w14:textId="77777777" w:rsidTr="00CE0FC1">
        <w:trPr>
          <w:trHeight w:val="20"/>
        </w:trPr>
        <w:tc>
          <w:tcPr>
            <w:tcW w:w="1418" w:type="dxa"/>
            <w:tcBorders>
              <w:top w:val="nil"/>
              <w:left w:val="single" w:sz="4" w:space="0" w:color="FFFFFF"/>
              <w:bottom w:val="nil"/>
              <w:right w:val="single" w:sz="4" w:space="0" w:color="FFFFFF"/>
            </w:tcBorders>
            <w:noWrap/>
            <w:vAlign w:val="center"/>
            <w:hideMark/>
          </w:tcPr>
          <w:p w14:paraId="067F515D" w14:textId="4C30B5AA" w:rsidR="008C445C" w:rsidRPr="00257480" w:rsidRDefault="008C445C" w:rsidP="00CE0FC1">
            <w:pPr>
              <w:spacing w:after="0" w:line="240" w:lineRule="auto"/>
              <w:jc w:val="both"/>
              <w:rPr>
                <w:rFonts w:ascii="Arial Narrow" w:eastAsia="Times New Roman" w:hAnsi="Arial Narrow" w:cs="Arial"/>
                <w:color w:val="000000"/>
                <w:sz w:val="20"/>
                <w:szCs w:val="20"/>
              </w:rPr>
            </w:pPr>
            <w:r w:rsidRPr="00257480">
              <w:rPr>
                <w:rFonts w:ascii="Arial Narrow" w:eastAsia="Times New Roman" w:hAnsi="Arial Narrow" w:cs="Arial"/>
                <w:color w:val="000000"/>
                <w:sz w:val="20"/>
                <w:szCs w:val="20"/>
              </w:rPr>
              <w:t>INEGI (</w:t>
            </w:r>
            <w:r w:rsidR="00DC78C2">
              <w:rPr>
                <w:rFonts w:ascii="Arial Narrow" w:eastAsia="Times New Roman" w:hAnsi="Arial Narrow" w:cs="Arial"/>
                <w:color w:val="000000"/>
                <w:sz w:val="20"/>
                <w:szCs w:val="20"/>
              </w:rPr>
              <w:t>2021</w:t>
            </w:r>
            <w:r w:rsidRPr="00257480">
              <w:rPr>
                <w:rFonts w:ascii="Arial Narrow" w:eastAsia="Times New Roman" w:hAnsi="Arial Narrow" w:cs="Arial"/>
                <w:color w:val="000000"/>
                <w:sz w:val="20"/>
                <w:szCs w:val="20"/>
              </w:rPr>
              <w:t>)</w:t>
            </w:r>
          </w:p>
        </w:tc>
        <w:tc>
          <w:tcPr>
            <w:tcW w:w="1701" w:type="dxa"/>
            <w:tcBorders>
              <w:top w:val="nil"/>
              <w:left w:val="nil"/>
              <w:bottom w:val="nil"/>
              <w:right w:val="single" w:sz="4" w:space="0" w:color="FFFFFF"/>
            </w:tcBorders>
            <w:noWrap/>
            <w:vAlign w:val="center"/>
            <w:hideMark/>
          </w:tcPr>
          <w:p w14:paraId="5D60FE34" w14:textId="77777777" w:rsidR="008C445C" w:rsidRPr="00257480" w:rsidRDefault="008C445C" w:rsidP="00CE0FC1">
            <w:pPr>
              <w:spacing w:after="0" w:line="240" w:lineRule="auto"/>
              <w:jc w:val="center"/>
              <w:rPr>
                <w:rFonts w:ascii="Arial Narrow" w:eastAsia="Times New Roman" w:hAnsi="Arial Narrow" w:cs="Arial"/>
                <w:color w:val="000000"/>
                <w:sz w:val="20"/>
                <w:szCs w:val="20"/>
              </w:rPr>
            </w:pPr>
            <w:r w:rsidRPr="00257480">
              <w:rPr>
                <w:rFonts w:ascii="Arial Narrow" w:eastAsia="Times New Roman" w:hAnsi="Arial Narrow" w:cs="Arial"/>
                <w:color w:val="000000"/>
                <w:sz w:val="20"/>
                <w:szCs w:val="20"/>
              </w:rPr>
              <w:t>Agricultura</w:t>
            </w:r>
          </w:p>
        </w:tc>
        <w:tc>
          <w:tcPr>
            <w:tcW w:w="5719" w:type="dxa"/>
            <w:tcBorders>
              <w:top w:val="nil"/>
              <w:left w:val="nil"/>
              <w:bottom w:val="nil"/>
              <w:right w:val="single" w:sz="4" w:space="0" w:color="FFFFFF"/>
            </w:tcBorders>
            <w:vAlign w:val="center"/>
            <w:hideMark/>
          </w:tcPr>
          <w:p w14:paraId="6D04EB2D" w14:textId="4ADE2703" w:rsidR="008C445C" w:rsidRPr="00257480" w:rsidRDefault="008C445C" w:rsidP="00CE0FC1">
            <w:pPr>
              <w:spacing w:after="0" w:line="240" w:lineRule="auto"/>
              <w:jc w:val="both"/>
              <w:rPr>
                <w:rFonts w:ascii="Arial Narrow" w:eastAsia="Times New Roman" w:hAnsi="Arial Narrow" w:cs="Arial"/>
                <w:color w:val="000000"/>
                <w:sz w:val="20"/>
                <w:szCs w:val="20"/>
              </w:rPr>
            </w:pPr>
            <w:r w:rsidRPr="00257480">
              <w:rPr>
                <w:rFonts w:ascii="Arial Narrow" w:eastAsia="Times New Roman" w:hAnsi="Arial Narrow" w:cs="Arial"/>
                <w:color w:val="000000"/>
                <w:sz w:val="20"/>
                <w:szCs w:val="20"/>
              </w:rPr>
              <w:t>Zonas de agricultura de la Serie V</w:t>
            </w:r>
            <w:r w:rsidR="00DC78C2">
              <w:rPr>
                <w:rFonts w:ascii="Arial Narrow" w:eastAsia="Times New Roman" w:hAnsi="Arial Narrow" w:cs="Arial"/>
                <w:color w:val="000000"/>
                <w:sz w:val="20"/>
                <w:szCs w:val="20"/>
              </w:rPr>
              <w:t>I</w:t>
            </w:r>
            <w:r w:rsidRPr="00257480">
              <w:rPr>
                <w:rFonts w:ascii="Arial Narrow" w:eastAsia="Times New Roman" w:hAnsi="Arial Narrow" w:cs="Arial"/>
                <w:color w:val="000000"/>
                <w:sz w:val="20"/>
                <w:szCs w:val="20"/>
              </w:rPr>
              <w:t>I de Uso del Suelo y Vegetación de INEGI (</w:t>
            </w:r>
            <w:r w:rsidR="00DC78C2">
              <w:rPr>
                <w:rFonts w:ascii="Arial Narrow" w:eastAsia="Times New Roman" w:hAnsi="Arial Narrow" w:cs="Arial"/>
                <w:color w:val="000000"/>
                <w:sz w:val="20"/>
                <w:szCs w:val="20"/>
              </w:rPr>
              <w:t>2021</w:t>
            </w:r>
            <w:r w:rsidRPr="00257480">
              <w:rPr>
                <w:rFonts w:ascii="Arial Narrow" w:eastAsia="Times New Roman" w:hAnsi="Arial Narrow" w:cs="Arial"/>
                <w:color w:val="000000"/>
                <w:sz w:val="20"/>
                <w:szCs w:val="20"/>
              </w:rPr>
              <w:t>)</w:t>
            </w:r>
            <w:r w:rsidRPr="00257480">
              <w:rPr>
                <w:rFonts w:ascii="Arial Narrow" w:eastAsia="Times New Roman" w:hAnsi="Arial Narrow" w:cs="Arial"/>
                <w:color w:val="000000"/>
                <w:sz w:val="20"/>
                <w:szCs w:val="20"/>
                <w:vertAlign w:val="superscript"/>
              </w:rPr>
              <w:t>1</w:t>
            </w:r>
            <w:r w:rsidRPr="00257480">
              <w:rPr>
                <w:rFonts w:ascii="Arial Narrow" w:eastAsia="Times New Roman" w:hAnsi="Arial Narrow" w:cs="Arial"/>
                <w:color w:val="000000"/>
                <w:sz w:val="20"/>
                <w:szCs w:val="20"/>
              </w:rPr>
              <w:t>.</w:t>
            </w:r>
          </w:p>
        </w:tc>
      </w:tr>
      <w:tr w:rsidR="008C445C" w:rsidRPr="00257480" w14:paraId="0E137354" w14:textId="77777777" w:rsidTr="00CE0FC1">
        <w:trPr>
          <w:trHeight w:val="20"/>
        </w:trPr>
        <w:tc>
          <w:tcPr>
            <w:tcW w:w="1418" w:type="dxa"/>
            <w:tcBorders>
              <w:top w:val="nil"/>
              <w:left w:val="single" w:sz="4" w:space="0" w:color="FFFFFF"/>
              <w:bottom w:val="nil"/>
              <w:right w:val="single" w:sz="4" w:space="0" w:color="FFFFFF"/>
            </w:tcBorders>
            <w:noWrap/>
            <w:vAlign w:val="center"/>
          </w:tcPr>
          <w:p w14:paraId="6E28640A" w14:textId="77777777" w:rsidR="008C445C" w:rsidRPr="00257480" w:rsidRDefault="008C445C" w:rsidP="00CE0FC1">
            <w:pPr>
              <w:spacing w:after="0" w:line="240" w:lineRule="auto"/>
              <w:jc w:val="both"/>
              <w:rPr>
                <w:rFonts w:ascii="Arial Narrow" w:eastAsia="Times New Roman" w:hAnsi="Arial Narrow" w:cs="Arial"/>
                <w:color w:val="000000"/>
                <w:sz w:val="20"/>
                <w:szCs w:val="20"/>
              </w:rPr>
            </w:pPr>
            <w:r w:rsidRPr="00257480">
              <w:rPr>
                <w:rFonts w:ascii="Arial Narrow" w:eastAsia="Times New Roman" w:hAnsi="Arial Narrow" w:cs="Arial"/>
                <w:color w:val="000000"/>
                <w:sz w:val="20"/>
                <w:szCs w:val="20"/>
              </w:rPr>
              <w:t>CONABIO (2018)</w:t>
            </w:r>
          </w:p>
        </w:tc>
        <w:tc>
          <w:tcPr>
            <w:tcW w:w="1701" w:type="dxa"/>
            <w:tcBorders>
              <w:top w:val="nil"/>
              <w:left w:val="nil"/>
              <w:bottom w:val="nil"/>
              <w:right w:val="single" w:sz="4" w:space="0" w:color="FFFFFF"/>
            </w:tcBorders>
            <w:noWrap/>
            <w:vAlign w:val="center"/>
          </w:tcPr>
          <w:p w14:paraId="1E92CA8C" w14:textId="77777777" w:rsidR="008C445C" w:rsidRPr="00257480" w:rsidRDefault="008C445C" w:rsidP="00CE0FC1">
            <w:pPr>
              <w:spacing w:after="0" w:line="240" w:lineRule="auto"/>
              <w:jc w:val="center"/>
              <w:rPr>
                <w:rFonts w:ascii="Arial Narrow" w:eastAsia="Times New Roman" w:hAnsi="Arial Narrow" w:cs="Arial"/>
                <w:color w:val="000000"/>
                <w:sz w:val="20"/>
                <w:szCs w:val="20"/>
              </w:rPr>
            </w:pPr>
            <w:r w:rsidRPr="00257480">
              <w:rPr>
                <w:rFonts w:ascii="Arial Narrow" w:eastAsia="Times New Roman" w:hAnsi="Arial Narrow" w:cs="Arial"/>
                <w:color w:val="000000"/>
                <w:sz w:val="20"/>
                <w:szCs w:val="20"/>
              </w:rPr>
              <w:t>No forestales</w:t>
            </w:r>
          </w:p>
        </w:tc>
        <w:tc>
          <w:tcPr>
            <w:tcW w:w="5719" w:type="dxa"/>
            <w:tcBorders>
              <w:top w:val="nil"/>
              <w:left w:val="nil"/>
              <w:bottom w:val="nil"/>
              <w:right w:val="single" w:sz="4" w:space="0" w:color="FFFFFF"/>
            </w:tcBorders>
            <w:vAlign w:val="center"/>
          </w:tcPr>
          <w:p w14:paraId="00711A88" w14:textId="42456286" w:rsidR="008C445C" w:rsidRPr="00257480" w:rsidRDefault="008C445C" w:rsidP="00CE0FC1">
            <w:pPr>
              <w:spacing w:after="0" w:line="240" w:lineRule="auto"/>
              <w:jc w:val="both"/>
              <w:rPr>
                <w:rFonts w:ascii="Arial Narrow" w:eastAsia="Times New Roman" w:hAnsi="Arial Narrow" w:cs="Arial"/>
                <w:color w:val="000000"/>
                <w:sz w:val="20"/>
                <w:szCs w:val="20"/>
              </w:rPr>
            </w:pPr>
            <w:r w:rsidRPr="00257480">
              <w:rPr>
                <w:rFonts w:ascii="Arial Narrow" w:eastAsia="Times New Roman" w:hAnsi="Arial Narrow" w:cs="Arial"/>
                <w:color w:val="000000"/>
                <w:sz w:val="20"/>
                <w:szCs w:val="20"/>
              </w:rPr>
              <w:t xml:space="preserve">Zonas de tierras agrícolas, </w:t>
            </w:r>
            <w:r w:rsidR="000C4BFF">
              <w:rPr>
                <w:rFonts w:ascii="Arial Narrow" w:eastAsia="Times New Roman" w:hAnsi="Arial Narrow" w:cs="Arial"/>
                <w:color w:val="000000"/>
                <w:sz w:val="20"/>
                <w:szCs w:val="20"/>
              </w:rPr>
              <w:t>urbanas</w:t>
            </w:r>
            <w:r w:rsidRPr="00257480">
              <w:rPr>
                <w:rFonts w:ascii="Arial Narrow" w:eastAsia="Times New Roman" w:hAnsi="Arial Narrow" w:cs="Arial"/>
                <w:color w:val="000000"/>
                <w:sz w:val="20"/>
                <w:szCs w:val="20"/>
              </w:rPr>
              <w:t xml:space="preserve"> y construid</w:t>
            </w:r>
            <w:r w:rsidR="000C4BFF">
              <w:rPr>
                <w:rFonts w:ascii="Arial Narrow" w:eastAsia="Times New Roman" w:hAnsi="Arial Narrow" w:cs="Arial"/>
                <w:color w:val="000000"/>
                <w:sz w:val="20"/>
                <w:szCs w:val="20"/>
              </w:rPr>
              <w:t>as</w:t>
            </w:r>
            <w:r w:rsidRPr="00257480">
              <w:rPr>
                <w:rFonts w:ascii="Arial Narrow" w:eastAsia="Times New Roman" w:hAnsi="Arial Narrow" w:cs="Arial"/>
                <w:color w:val="000000"/>
                <w:sz w:val="20"/>
                <w:szCs w:val="20"/>
              </w:rPr>
              <w:t>, suelo desnudo, cuerpos de agua.</w:t>
            </w:r>
          </w:p>
        </w:tc>
      </w:tr>
      <w:tr w:rsidR="008C445C" w:rsidRPr="00257480" w14:paraId="5407463A" w14:textId="77777777" w:rsidTr="00CE0FC1">
        <w:trPr>
          <w:trHeight w:val="20"/>
        </w:trPr>
        <w:tc>
          <w:tcPr>
            <w:tcW w:w="1418" w:type="dxa"/>
            <w:tcBorders>
              <w:top w:val="nil"/>
              <w:left w:val="single" w:sz="4" w:space="0" w:color="FFFFFF"/>
              <w:bottom w:val="nil"/>
              <w:right w:val="single" w:sz="4" w:space="0" w:color="FFFFFF"/>
            </w:tcBorders>
            <w:noWrap/>
            <w:vAlign w:val="center"/>
            <w:hideMark/>
          </w:tcPr>
          <w:p w14:paraId="1B3C1F88" w14:textId="77777777" w:rsidR="008C445C" w:rsidRPr="00257480" w:rsidRDefault="008C445C" w:rsidP="00CE0FC1">
            <w:pPr>
              <w:spacing w:after="0" w:line="240" w:lineRule="auto"/>
              <w:jc w:val="both"/>
              <w:rPr>
                <w:rFonts w:ascii="Arial Narrow" w:eastAsia="Times New Roman" w:hAnsi="Arial Narrow" w:cs="Arial"/>
                <w:color w:val="000000"/>
                <w:sz w:val="20"/>
                <w:szCs w:val="20"/>
              </w:rPr>
            </w:pPr>
            <w:r w:rsidRPr="00257480">
              <w:rPr>
                <w:rFonts w:ascii="Arial Narrow" w:eastAsia="Times New Roman" w:hAnsi="Arial Narrow" w:cs="Arial"/>
                <w:color w:val="000000"/>
                <w:sz w:val="20"/>
                <w:szCs w:val="20"/>
              </w:rPr>
              <w:t>SPPIF, RAN (2018)</w:t>
            </w:r>
          </w:p>
        </w:tc>
        <w:tc>
          <w:tcPr>
            <w:tcW w:w="1701" w:type="dxa"/>
            <w:tcBorders>
              <w:top w:val="nil"/>
              <w:left w:val="nil"/>
              <w:bottom w:val="nil"/>
              <w:right w:val="single" w:sz="4" w:space="0" w:color="FFFFFF"/>
            </w:tcBorders>
            <w:noWrap/>
            <w:vAlign w:val="center"/>
            <w:hideMark/>
          </w:tcPr>
          <w:p w14:paraId="6C92645B" w14:textId="77777777" w:rsidR="008C445C" w:rsidRPr="00257480" w:rsidRDefault="008C445C" w:rsidP="00CE0FC1">
            <w:pPr>
              <w:spacing w:after="0" w:line="240" w:lineRule="auto"/>
              <w:jc w:val="center"/>
              <w:rPr>
                <w:rFonts w:ascii="Arial Narrow" w:eastAsia="Times New Roman" w:hAnsi="Arial Narrow" w:cs="Arial"/>
                <w:color w:val="000000"/>
                <w:sz w:val="20"/>
                <w:szCs w:val="20"/>
              </w:rPr>
            </w:pPr>
            <w:r w:rsidRPr="00257480">
              <w:rPr>
                <w:rFonts w:ascii="Arial Narrow" w:eastAsia="Times New Roman" w:hAnsi="Arial Narrow" w:cs="Arial"/>
                <w:color w:val="000000"/>
                <w:sz w:val="20"/>
                <w:szCs w:val="20"/>
              </w:rPr>
              <w:t>Interfaz agrícola-forestal</w:t>
            </w:r>
          </w:p>
        </w:tc>
        <w:tc>
          <w:tcPr>
            <w:tcW w:w="5719" w:type="dxa"/>
            <w:tcBorders>
              <w:top w:val="nil"/>
              <w:left w:val="nil"/>
              <w:bottom w:val="nil"/>
              <w:right w:val="single" w:sz="4" w:space="0" w:color="FFFFFF"/>
            </w:tcBorders>
            <w:vAlign w:val="center"/>
            <w:hideMark/>
          </w:tcPr>
          <w:p w14:paraId="4720E53E" w14:textId="77777777" w:rsidR="008C445C" w:rsidRPr="00257480" w:rsidRDefault="008C445C" w:rsidP="00CE0FC1">
            <w:pPr>
              <w:spacing w:after="0" w:line="240" w:lineRule="auto"/>
              <w:jc w:val="both"/>
              <w:rPr>
                <w:rFonts w:ascii="Arial Narrow" w:eastAsia="Times New Roman" w:hAnsi="Arial Narrow" w:cs="Arial"/>
                <w:color w:val="000000"/>
                <w:sz w:val="20"/>
                <w:szCs w:val="20"/>
              </w:rPr>
            </w:pPr>
            <w:r w:rsidRPr="00257480">
              <w:rPr>
                <w:rFonts w:ascii="Arial Narrow" w:eastAsia="Times New Roman" w:hAnsi="Arial Narrow" w:cs="Arial"/>
                <w:color w:val="000000"/>
                <w:sz w:val="20"/>
                <w:szCs w:val="20"/>
              </w:rPr>
              <w:t>Zonas de agricultura e interfaz agrícola descargados del SPPIF (Puntos de calor-&gt;</w:t>
            </w:r>
            <w:r w:rsidRPr="00257480">
              <w:rPr>
                <w:rFonts w:ascii="Arial Narrow" w:hAnsi="Arial Narrow" w:cs="Arial"/>
              </w:rPr>
              <w:t xml:space="preserve"> </w:t>
            </w:r>
            <w:r w:rsidRPr="00257480">
              <w:rPr>
                <w:rFonts w:ascii="Arial Narrow" w:eastAsia="Times New Roman" w:hAnsi="Arial Narrow" w:cs="Arial"/>
                <w:color w:val="000000"/>
                <w:sz w:val="20"/>
                <w:szCs w:val="20"/>
              </w:rPr>
              <w:t>Máscara Agrícola/Urbana)</w:t>
            </w:r>
            <w:r w:rsidRPr="00257480">
              <w:rPr>
                <w:rFonts w:ascii="Arial Narrow" w:eastAsia="Times New Roman" w:hAnsi="Arial Narrow" w:cs="Arial"/>
                <w:color w:val="000000"/>
                <w:sz w:val="20"/>
                <w:szCs w:val="20"/>
                <w:vertAlign w:val="superscript"/>
              </w:rPr>
              <w:t>1</w:t>
            </w:r>
            <w:r w:rsidRPr="00257480">
              <w:rPr>
                <w:rFonts w:ascii="Arial Narrow" w:eastAsia="Times New Roman" w:hAnsi="Arial Narrow" w:cs="Arial"/>
                <w:color w:val="000000"/>
                <w:sz w:val="20"/>
                <w:szCs w:val="20"/>
              </w:rPr>
              <w:t>.</w:t>
            </w:r>
          </w:p>
        </w:tc>
      </w:tr>
      <w:tr w:rsidR="008C445C" w:rsidRPr="00257480" w14:paraId="376FADFB" w14:textId="77777777" w:rsidTr="00CE0FC1">
        <w:trPr>
          <w:trHeight w:val="20"/>
        </w:trPr>
        <w:tc>
          <w:tcPr>
            <w:tcW w:w="8838" w:type="dxa"/>
            <w:gridSpan w:val="3"/>
            <w:tcBorders>
              <w:top w:val="single" w:sz="4" w:space="0" w:color="auto"/>
              <w:left w:val="nil"/>
              <w:bottom w:val="nil"/>
              <w:right w:val="nil"/>
            </w:tcBorders>
            <w:vAlign w:val="center"/>
            <w:hideMark/>
          </w:tcPr>
          <w:p w14:paraId="361DFC95" w14:textId="77777777" w:rsidR="008C445C" w:rsidRPr="00257480" w:rsidRDefault="008C445C" w:rsidP="00CE0FC1">
            <w:pPr>
              <w:spacing w:after="0" w:line="240" w:lineRule="auto"/>
              <w:rPr>
                <w:rFonts w:ascii="Arial Narrow" w:eastAsia="Times New Roman" w:hAnsi="Arial Narrow" w:cs="Arial"/>
                <w:color w:val="000000"/>
                <w:sz w:val="16"/>
                <w:szCs w:val="16"/>
              </w:rPr>
            </w:pPr>
            <w:r w:rsidRPr="00257480">
              <w:rPr>
                <w:rFonts w:ascii="Arial Narrow" w:eastAsia="Times New Roman" w:hAnsi="Arial Narrow" w:cs="Arial"/>
                <w:color w:val="000000"/>
                <w:sz w:val="20"/>
                <w:szCs w:val="20"/>
                <w:vertAlign w:val="superscript"/>
              </w:rPr>
              <w:t>1</w:t>
            </w:r>
            <w:r w:rsidRPr="00257480">
              <w:rPr>
                <w:rFonts w:ascii="Arial Narrow" w:eastAsia="Times New Roman" w:hAnsi="Arial Narrow" w:cs="Arial"/>
                <w:color w:val="000000"/>
                <w:sz w:val="16"/>
                <w:szCs w:val="16"/>
              </w:rPr>
              <w:t xml:space="preserve"> Disponible en </w:t>
            </w:r>
            <w:hyperlink r:id="rId22" w:history="1">
              <w:r w:rsidRPr="00257480">
                <w:rPr>
                  <w:rStyle w:val="Hipervnculo"/>
                  <w:rFonts w:ascii="Arial Narrow" w:eastAsia="Times New Roman" w:hAnsi="Arial Narrow" w:cs="Arial"/>
                  <w:sz w:val="20"/>
                  <w:szCs w:val="20"/>
                </w:rPr>
                <w:t>http://forestales.ujed.mx/incendios2/</w:t>
              </w:r>
            </w:hyperlink>
          </w:p>
        </w:tc>
      </w:tr>
    </w:tbl>
    <w:p w14:paraId="3163113F" w14:textId="77777777" w:rsidR="008C445C" w:rsidRDefault="008C445C" w:rsidP="003309F4">
      <w:pPr>
        <w:spacing w:before="120" w:after="0"/>
        <w:jc w:val="both"/>
        <w:rPr>
          <w:rFonts w:ascii="Arial Narrow" w:eastAsia="Candara" w:hAnsi="Arial Narrow" w:cs="Candara"/>
          <w:bCs/>
          <w:szCs w:val="24"/>
        </w:rPr>
      </w:pPr>
    </w:p>
    <w:p w14:paraId="6AB552E9" w14:textId="0B27C1AA" w:rsidR="003309F4" w:rsidRDefault="003309F4" w:rsidP="003309F4">
      <w:pPr>
        <w:spacing w:before="120" w:after="0"/>
        <w:jc w:val="both"/>
        <w:rPr>
          <w:rFonts w:ascii="Arial Narrow" w:eastAsia="Candara" w:hAnsi="Arial Narrow" w:cs="Candara"/>
          <w:bCs/>
          <w:szCs w:val="24"/>
        </w:rPr>
      </w:pPr>
      <w:r>
        <w:rPr>
          <w:rFonts w:ascii="Arial Narrow" w:eastAsia="Candara" w:hAnsi="Arial Narrow" w:cs="Candara"/>
          <w:bCs/>
          <w:szCs w:val="24"/>
        </w:rPr>
        <w:t>Es importante recalcar que no solamente se toma en cuenta la superficie no forestal de acuerdo con INEGI (</w:t>
      </w:r>
      <w:r w:rsidR="00DC78C2">
        <w:rPr>
          <w:rFonts w:ascii="Arial Narrow" w:eastAsia="Candara" w:hAnsi="Arial Narrow" w:cs="Candara"/>
          <w:bCs/>
          <w:szCs w:val="24"/>
        </w:rPr>
        <w:t>2021</w:t>
      </w:r>
      <w:r>
        <w:rPr>
          <w:rFonts w:ascii="Arial Narrow" w:eastAsia="Candara" w:hAnsi="Arial Narrow" w:cs="Candara"/>
          <w:bCs/>
          <w:szCs w:val="24"/>
        </w:rPr>
        <w:t>), la cual corresponde a 57.6 millones de ha (mha) (</w:t>
      </w:r>
      <w:r>
        <w:rPr>
          <w:rFonts w:ascii="Arial Narrow" w:eastAsia="Candara" w:hAnsi="Arial Narrow" w:cs="Candara"/>
          <w:bCs/>
          <w:szCs w:val="24"/>
          <w:highlight w:val="yellow"/>
        </w:rPr>
        <w:fldChar w:fldCharType="begin"/>
      </w:r>
      <w:r>
        <w:rPr>
          <w:rFonts w:ascii="Arial Narrow" w:eastAsia="Candara" w:hAnsi="Arial Narrow" w:cs="Candara"/>
          <w:bCs/>
          <w:szCs w:val="24"/>
        </w:rPr>
        <w:instrText xml:space="preserve"> REF _Ref184742176 \h </w:instrText>
      </w:r>
      <w:r>
        <w:rPr>
          <w:rFonts w:ascii="Arial Narrow" w:eastAsia="Candara" w:hAnsi="Arial Narrow" w:cs="Candara"/>
          <w:bCs/>
          <w:szCs w:val="24"/>
          <w:highlight w:val="yellow"/>
        </w:rPr>
      </w:r>
      <w:r>
        <w:rPr>
          <w:rFonts w:ascii="Arial Narrow" w:eastAsia="Candara" w:hAnsi="Arial Narrow" w:cs="Candara"/>
          <w:bCs/>
          <w:szCs w:val="24"/>
          <w:highlight w:val="yellow"/>
        </w:rPr>
        <w:fldChar w:fldCharType="separate"/>
      </w:r>
      <w:r w:rsidR="00D96167" w:rsidRPr="007440CB">
        <w:rPr>
          <w:rFonts w:ascii="Arial Narrow" w:hAnsi="Arial Narrow"/>
          <w:szCs w:val="24"/>
        </w:rPr>
        <w:t xml:space="preserve">Cuadro </w:t>
      </w:r>
      <w:r w:rsidR="00D96167">
        <w:rPr>
          <w:rFonts w:ascii="Arial Narrow" w:hAnsi="Arial Narrow"/>
          <w:noProof/>
          <w:szCs w:val="24"/>
        </w:rPr>
        <w:t>4</w:t>
      </w:r>
      <w:r>
        <w:rPr>
          <w:rFonts w:ascii="Arial Narrow" w:eastAsia="Candara" w:hAnsi="Arial Narrow" w:cs="Candara"/>
          <w:bCs/>
          <w:szCs w:val="24"/>
          <w:highlight w:val="yellow"/>
        </w:rPr>
        <w:fldChar w:fldCharType="end"/>
      </w:r>
      <w:r>
        <w:rPr>
          <w:rFonts w:ascii="Arial Narrow" w:eastAsia="Candara" w:hAnsi="Arial Narrow" w:cs="Candara"/>
          <w:bCs/>
          <w:szCs w:val="24"/>
        </w:rPr>
        <w:t>), sino que asciende hasta 68.9 mha cuando se le aplica</w:t>
      </w:r>
      <w:r w:rsidR="000C4BFF">
        <w:rPr>
          <w:rFonts w:ascii="Arial Narrow" w:eastAsia="Candara" w:hAnsi="Arial Narrow" w:cs="Candara"/>
          <w:bCs/>
          <w:szCs w:val="24"/>
        </w:rPr>
        <w:t>n</w:t>
      </w:r>
      <w:r>
        <w:rPr>
          <w:rFonts w:ascii="Arial Narrow" w:eastAsia="Candara" w:hAnsi="Arial Narrow" w:cs="Candara"/>
          <w:bCs/>
          <w:szCs w:val="24"/>
        </w:rPr>
        <w:t xml:space="preserve"> las áreas no forestales de las demás capas en </w:t>
      </w:r>
      <w:r w:rsidRPr="00124AD4">
        <w:rPr>
          <w:rFonts w:ascii="Arial Narrow" w:eastAsia="Candara" w:hAnsi="Arial Narrow" w:cs="Candara"/>
          <w:bCs/>
          <w:szCs w:val="24"/>
          <w:highlight w:val="yellow"/>
        </w:rPr>
        <w:fldChar w:fldCharType="begin"/>
      </w:r>
      <w:r w:rsidRPr="00124AD4">
        <w:rPr>
          <w:rFonts w:ascii="Arial Narrow" w:eastAsia="Candara" w:hAnsi="Arial Narrow" w:cs="Candara"/>
          <w:bCs/>
          <w:szCs w:val="24"/>
        </w:rPr>
        <w:instrText xml:space="preserve"> REF _Ref184738137 \h </w:instrText>
      </w:r>
      <w:r w:rsidRPr="00124AD4">
        <w:rPr>
          <w:rFonts w:ascii="Arial Narrow" w:eastAsia="Candara" w:hAnsi="Arial Narrow" w:cs="Candara"/>
          <w:bCs/>
          <w:szCs w:val="24"/>
          <w:highlight w:val="yellow"/>
        </w:rPr>
      </w:r>
      <w:r w:rsidRPr="00124AD4">
        <w:rPr>
          <w:rFonts w:ascii="Arial Narrow" w:eastAsia="Candara" w:hAnsi="Arial Narrow" w:cs="Candara"/>
          <w:bCs/>
          <w:szCs w:val="24"/>
          <w:highlight w:val="yellow"/>
        </w:rPr>
        <w:fldChar w:fldCharType="separate"/>
      </w:r>
      <w:r w:rsidR="00D96167" w:rsidRPr="007440CB">
        <w:rPr>
          <w:rFonts w:ascii="Arial Narrow" w:hAnsi="Arial Narrow"/>
          <w:szCs w:val="24"/>
        </w:rPr>
        <w:t xml:space="preserve">Cuadro </w:t>
      </w:r>
      <w:r w:rsidR="00D96167">
        <w:rPr>
          <w:rFonts w:ascii="Arial Narrow" w:hAnsi="Arial Narrow"/>
          <w:noProof/>
          <w:szCs w:val="24"/>
        </w:rPr>
        <w:t>5</w:t>
      </w:r>
      <w:r w:rsidRPr="00124AD4">
        <w:rPr>
          <w:rFonts w:ascii="Arial Narrow" w:eastAsia="Candara" w:hAnsi="Arial Narrow" w:cs="Candara"/>
          <w:bCs/>
          <w:szCs w:val="24"/>
          <w:highlight w:val="yellow"/>
        </w:rPr>
        <w:fldChar w:fldCharType="end"/>
      </w:r>
      <w:r w:rsidRPr="00124AD4">
        <w:rPr>
          <w:rFonts w:ascii="Arial Narrow" w:eastAsia="Candara" w:hAnsi="Arial Narrow" w:cs="Candara"/>
          <w:bCs/>
          <w:szCs w:val="24"/>
        </w:rPr>
        <w:t>.</w:t>
      </w:r>
      <w:r>
        <w:rPr>
          <w:rFonts w:ascii="Arial Narrow" w:eastAsia="Candara" w:hAnsi="Arial Narrow" w:cs="Candara"/>
          <w:bCs/>
          <w:szCs w:val="24"/>
        </w:rPr>
        <w:t xml:space="preserve"> </w:t>
      </w:r>
      <w:r w:rsidR="008C445C">
        <w:rPr>
          <w:rFonts w:ascii="Arial Narrow" w:eastAsia="Candara" w:hAnsi="Arial Narrow" w:cs="Candara"/>
          <w:bCs/>
          <w:szCs w:val="24"/>
        </w:rPr>
        <w:t xml:space="preserve">En </w:t>
      </w:r>
      <w:r w:rsidR="008C445C">
        <w:rPr>
          <w:rFonts w:ascii="Arial Narrow" w:eastAsia="Candara" w:hAnsi="Arial Narrow" w:cs="Candara"/>
          <w:bCs/>
          <w:szCs w:val="24"/>
        </w:rPr>
        <w:fldChar w:fldCharType="begin"/>
      </w:r>
      <w:r w:rsidR="008C445C">
        <w:rPr>
          <w:rFonts w:ascii="Arial Narrow" w:eastAsia="Candara" w:hAnsi="Arial Narrow" w:cs="Candara"/>
          <w:bCs/>
          <w:szCs w:val="24"/>
        </w:rPr>
        <w:instrText xml:space="preserve"> REF _Ref187845012 \h </w:instrText>
      </w:r>
      <w:r w:rsidR="008C445C">
        <w:rPr>
          <w:rFonts w:ascii="Arial Narrow" w:eastAsia="Candara" w:hAnsi="Arial Narrow" w:cs="Candara"/>
          <w:bCs/>
          <w:szCs w:val="24"/>
        </w:rPr>
      </w:r>
      <w:r w:rsidR="008C445C">
        <w:rPr>
          <w:rFonts w:ascii="Arial Narrow" w:eastAsia="Candara" w:hAnsi="Arial Narrow" w:cs="Candara"/>
          <w:bCs/>
          <w:szCs w:val="24"/>
        </w:rPr>
        <w:fldChar w:fldCharType="separate"/>
      </w:r>
      <w:r w:rsidR="00D96167" w:rsidRPr="007440CB">
        <w:rPr>
          <w:rFonts w:ascii="Arial Narrow" w:hAnsi="Arial Narrow"/>
          <w:szCs w:val="24"/>
        </w:rPr>
        <w:t xml:space="preserve">Figura </w:t>
      </w:r>
      <w:r w:rsidR="00D96167">
        <w:rPr>
          <w:rFonts w:ascii="Arial Narrow" w:hAnsi="Arial Narrow"/>
          <w:noProof/>
          <w:szCs w:val="24"/>
        </w:rPr>
        <w:t>3</w:t>
      </w:r>
      <w:r w:rsidR="008C445C">
        <w:rPr>
          <w:rFonts w:ascii="Arial Narrow" w:eastAsia="Candara" w:hAnsi="Arial Narrow" w:cs="Candara"/>
          <w:bCs/>
          <w:szCs w:val="24"/>
        </w:rPr>
        <w:fldChar w:fldCharType="end"/>
      </w:r>
      <w:r w:rsidR="008C445C">
        <w:rPr>
          <w:rFonts w:ascii="Arial Narrow" w:eastAsia="Candara" w:hAnsi="Arial Narrow" w:cs="Candara"/>
          <w:bCs/>
          <w:szCs w:val="24"/>
        </w:rPr>
        <w:t xml:space="preserve"> se representa la capa, así como unos ejemplos en algunos lugares de nuestro país.</w:t>
      </w:r>
    </w:p>
    <w:p w14:paraId="493AA1F7" w14:textId="77777777" w:rsidR="003309F4" w:rsidRPr="00124AD4" w:rsidRDefault="003309F4" w:rsidP="003309F4">
      <w:pPr>
        <w:spacing w:before="120" w:after="0"/>
        <w:jc w:val="both"/>
        <w:rPr>
          <w:rFonts w:ascii="Arial Narrow" w:eastAsia="Candara" w:hAnsi="Arial Narrow" w:cs="Candara"/>
          <w:bCs/>
          <w:szCs w:val="24"/>
        </w:rPr>
      </w:pPr>
    </w:p>
    <w:p w14:paraId="69645B17" w14:textId="77777777" w:rsidR="003309F4" w:rsidRPr="007440CB" w:rsidRDefault="003309F4" w:rsidP="003309F4">
      <w:pPr>
        <w:spacing w:after="0"/>
        <w:jc w:val="both"/>
      </w:pPr>
      <w:r w:rsidRPr="007440CB">
        <w:rPr>
          <w:noProof/>
          <w14:ligatures w14:val="standardContextual"/>
        </w:rPr>
        <w:drawing>
          <wp:inline distT="0" distB="0" distL="0" distR="0" wp14:anchorId="2890E7EF" wp14:editId="5A1E87E0">
            <wp:extent cx="5628935" cy="2686636"/>
            <wp:effectExtent l="0" t="0" r="0" b="0"/>
            <wp:docPr id="1302786952" name="Imagen 21">
              <a:extLst xmlns:a="http://schemas.openxmlformats.org/drawingml/2006/main">
                <a:ext uri="{FF2B5EF4-FFF2-40B4-BE49-F238E27FC236}">
                  <a16:creationId xmlns:a16="http://schemas.microsoft.com/office/drawing/2014/main" id="{EB08A6F2-20E0-9749-FE7F-1868C55AFEE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786952" name="Imagen 21">
                      <a:extLst>
                        <a:ext uri="{FF2B5EF4-FFF2-40B4-BE49-F238E27FC236}">
                          <a16:creationId xmlns:a16="http://schemas.microsoft.com/office/drawing/2014/main" id="{EB08A6F2-20E0-9749-FE7F-1868C55AFEED}"/>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628935" cy="2686636"/>
                    </a:xfrm>
                    <a:prstGeom prst="rect">
                      <a:avLst/>
                    </a:prstGeom>
                  </pic:spPr>
                </pic:pic>
              </a:graphicData>
            </a:graphic>
          </wp:inline>
        </w:drawing>
      </w:r>
    </w:p>
    <w:p w14:paraId="4A0783CE" w14:textId="3120C94D" w:rsidR="003309F4" w:rsidRDefault="003309F4" w:rsidP="003309F4">
      <w:pPr>
        <w:pStyle w:val="Descripcin"/>
        <w:keepNext/>
        <w:spacing w:after="40"/>
        <w:jc w:val="center"/>
        <w:rPr>
          <w:rFonts w:ascii="Arial Narrow" w:hAnsi="Arial Narrow"/>
          <w:sz w:val="24"/>
          <w:szCs w:val="24"/>
        </w:rPr>
      </w:pPr>
      <w:bookmarkStart w:id="27" w:name="_Ref187845012"/>
      <w:r w:rsidRPr="007440CB">
        <w:rPr>
          <w:rFonts w:ascii="Arial Narrow" w:hAnsi="Arial Narrow"/>
          <w:sz w:val="24"/>
          <w:szCs w:val="24"/>
        </w:rPr>
        <w:t xml:space="preserve">Figura </w:t>
      </w:r>
      <w:r w:rsidRPr="007440CB">
        <w:rPr>
          <w:rFonts w:ascii="Arial Narrow" w:hAnsi="Arial Narrow"/>
          <w:sz w:val="24"/>
          <w:szCs w:val="24"/>
        </w:rPr>
        <w:fldChar w:fldCharType="begin"/>
      </w:r>
      <w:r w:rsidRPr="007440CB">
        <w:rPr>
          <w:rFonts w:ascii="Arial Narrow" w:hAnsi="Arial Narrow"/>
          <w:sz w:val="24"/>
          <w:szCs w:val="24"/>
        </w:rPr>
        <w:instrText xml:space="preserve"> SEQ Figura \* ARABIC </w:instrText>
      </w:r>
      <w:r w:rsidRPr="007440CB">
        <w:rPr>
          <w:rFonts w:ascii="Arial Narrow" w:hAnsi="Arial Narrow"/>
          <w:sz w:val="24"/>
          <w:szCs w:val="24"/>
        </w:rPr>
        <w:fldChar w:fldCharType="separate"/>
      </w:r>
      <w:r w:rsidR="00D96167">
        <w:rPr>
          <w:rFonts w:ascii="Arial Narrow" w:hAnsi="Arial Narrow"/>
          <w:noProof/>
          <w:sz w:val="24"/>
          <w:szCs w:val="24"/>
        </w:rPr>
        <w:t>3</w:t>
      </w:r>
      <w:r w:rsidRPr="007440CB">
        <w:rPr>
          <w:rFonts w:ascii="Arial Narrow" w:hAnsi="Arial Narrow"/>
          <w:sz w:val="24"/>
          <w:szCs w:val="24"/>
        </w:rPr>
        <w:fldChar w:fldCharType="end"/>
      </w:r>
      <w:bookmarkEnd w:id="27"/>
      <w:r w:rsidRPr="007440CB">
        <w:rPr>
          <w:rFonts w:ascii="Arial Narrow" w:hAnsi="Arial Narrow"/>
          <w:sz w:val="24"/>
          <w:szCs w:val="24"/>
        </w:rPr>
        <w:t xml:space="preserve">. </w:t>
      </w:r>
      <w:r>
        <w:rPr>
          <w:rFonts w:ascii="Arial Narrow" w:hAnsi="Arial Narrow"/>
          <w:sz w:val="24"/>
          <w:szCs w:val="24"/>
        </w:rPr>
        <w:t>Capa empleada para discriminar áreas no forestales</w:t>
      </w:r>
      <w:r w:rsidR="00066363">
        <w:rPr>
          <w:rFonts w:ascii="Arial Narrow" w:hAnsi="Arial Narrow"/>
          <w:sz w:val="24"/>
          <w:szCs w:val="24"/>
        </w:rPr>
        <w:t>:</w:t>
      </w:r>
      <w:r>
        <w:rPr>
          <w:rFonts w:ascii="Arial Narrow" w:hAnsi="Arial Narrow"/>
          <w:sz w:val="24"/>
          <w:szCs w:val="24"/>
        </w:rPr>
        <w:t xml:space="preserve"> a) República mexicana, b) Caborca, Sonora, c) Guadalajara, Jalisco.</w:t>
      </w:r>
    </w:p>
    <w:p w14:paraId="3A3C1DCF" w14:textId="4A98DFFC" w:rsidR="00595ABA" w:rsidRPr="007440CB" w:rsidRDefault="00257480" w:rsidP="003B7975">
      <w:pPr>
        <w:jc w:val="both"/>
        <w:rPr>
          <w:rFonts w:ascii="Arial Narrow" w:eastAsia="Candara" w:hAnsi="Arial Narrow" w:cs="Candara"/>
          <w:b/>
          <w:szCs w:val="24"/>
        </w:rPr>
      </w:pPr>
      <w:r>
        <w:rPr>
          <w:rFonts w:ascii="Arial Narrow" w:eastAsia="Candara" w:hAnsi="Arial Narrow" w:cs="Candara"/>
          <w:b/>
          <w:szCs w:val="24"/>
        </w:rPr>
        <w:br w:type="page"/>
      </w:r>
    </w:p>
    <w:bookmarkStart w:id="28" w:name="_Toc188797621"/>
    <w:p w14:paraId="6F5E3440" w14:textId="03008FC4" w:rsidR="00485882" w:rsidRPr="002D44A0" w:rsidRDefault="002D44A0" w:rsidP="00F64618">
      <w:pPr>
        <w:pStyle w:val="Ttulo1"/>
        <w:rPr>
          <w:rFonts w:eastAsia="Candara"/>
          <w:b/>
          <w:bCs/>
          <w:color w:val="C00000"/>
        </w:rPr>
      </w:pPr>
      <w:r>
        <w:rPr>
          <w:rFonts w:eastAsia="Candara"/>
          <w:b/>
          <w:bCs/>
          <w:noProof/>
          <w:color w:val="C00000"/>
          <w14:ligatures w14:val="standardContextual"/>
        </w:rPr>
        <w:lastRenderedPageBreak/>
        <mc:AlternateContent>
          <mc:Choice Requires="wps">
            <w:drawing>
              <wp:anchor distT="0" distB="0" distL="114300" distR="114300" simplePos="0" relativeHeight="251669504" behindDoc="0" locked="0" layoutInCell="1" allowOverlap="1" wp14:anchorId="3C26085A" wp14:editId="5CFFC2FA">
                <wp:simplePos x="0" y="0"/>
                <wp:positionH relativeFrom="column">
                  <wp:posOffset>0</wp:posOffset>
                </wp:positionH>
                <wp:positionV relativeFrom="paragraph">
                  <wp:posOffset>640853</wp:posOffset>
                </wp:positionV>
                <wp:extent cx="5634355" cy="0"/>
                <wp:effectExtent l="0" t="0" r="0" b="0"/>
                <wp:wrapNone/>
                <wp:docPr id="990548508" name="Conector recto 2"/>
                <wp:cNvGraphicFramePr/>
                <a:graphic xmlns:a="http://schemas.openxmlformats.org/drawingml/2006/main">
                  <a:graphicData uri="http://schemas.microsoft.com/office/word/2010/wordprocessingShape">
                    <wps:wsp>
                      <wps:cNvCnPr/>
                      <wps:spPr>
                        <a:xfrm>
                          <a:off x="0" y="0"/>
                          <a:ext cx="5634355" cy="0"/>
                        </a:xfrm>
                        <a:prstGeom prst="line">
                          <a:avLst/>
                        </a:prstGeom>
                        <a:ln w="19050">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1C17462" id="Conector recto 2" o:spid="_x0000_s1026" style="position:absolute;z-index:251669504;visibility:visible;mso-wrap-style:square;mso-wrap-distance-left:9pt;mso-wrap-distance-top:0;mso-wrap-distance-right:9pt;mso-wrap-distance-bottom:0;mso-position-horizontal:absolute;mso-position-horizontal-relative:text;mso-position-vertical:absolute;mso-position-vertical-relative:text" from="0,50.45pt" to="443.65pt,5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" strokecolor="#c00000" strokeweight="1.5pt">
                <v:stroke joinstyle="miter"/>
              </v:line>
            </w:pict>
          </mc:Fallback>
        </mc:AlternateContent>
      </w:r>
      <w:r w:rsidR="00D71771" w:rsidRPr="002D44A0">
        <w:rPr>
          <w:rFonts w:eastAsia="Candara"/>
          <w:b/>
          <w:bCs/>
          <w:color w:val="C00000"/>
        </w:rPr>
        <w:t>M</w:t>
      </w:r>
      <w:r w:rsidR="00D20679" w:rsidRPr="002D44A0">
        <w:rPr>
          <w:rFonts w:eastAsia="Candara"/>
          <w:b/>
          <w:bCs/>
          <w:color w:val="C00000"/>
        </w:rPr>
        <w:t>apa de áreas prioritarias de protección contra incendios forestales</w:t>
      </w:r>
      <w:bookmarkEnd w:id="28"/>
    </w:p>
    <w:p w14:paraId="5771BFB0" w14:textId="6ACDC95E" w:rsidR="00862E9E" w:rsidRPr="007440CB" w:rsidRDefault="00862E9E" w:rsidP="004A0125">
      <w:pPr>
        <w:jc w:val="both"/>
        <w:rPr>
          <w:rFonts w:ascii="Arial Narrow" w:eastAsia="Candara" w:hAnsi="Arial Narrow" w:cs="Candara"/>
          <w:bCs/>
          <w:szCs w:val="24"/>
        </w:rPr>
      </w:pPr>
      <w:r w:rsidRPr="007440CB">
        <w:rPr>
          <w:rFonts w:ascii="Arial Narrow" w:eastAsia="Candara" w:hAnsi="Arial Narrow" w:cs="Candara"/>
          <w:bCs/>
          <w:szCs w:val="24"/>
        </w:rPr>
        <w:t>La implementación del MAP</w:t>
      </w:r>
      <w:r w:rsidR="002B237A">
        <w:rPr>
          <w:rFonts w:ascii="Arial Narrow" w:eastAsia="Candara" w:hAnsi="Arial Narrow" w:cs="Candara"/>
          <w:bCs/>
          <w:szCs w:val="24"/>
        </w:rPr>
        <w:t>P</w:t>
      </w:r>
      <w:r w:rsidRPr="007440CB">
        <w:rPr>
          <w:rFonts w:ascii="Arial Narrow" w:eastAsia="Candara" w:hAnsi="Arial Narrow" w:cs="Candara"/>
          <w:bCs/>
          <w:szCs w:val="24"/>
        </w:rPr>
        <w:t xml:space="preserve">CIF, parte </w:t>
      </w:r>
      <w:r w:rsidR="00942B71" w:rsidRPr="007440CB">
        <w:rPr>
          <w:rFonts w:ascii="Arial Narrow" w:eastAsia="Candara" w:hAnsi="Arial Narrow" w:cs="Candara"/>
          <w:bCs/>
          <w:szCs w:val="24"/>
        </w:rPr>
        <w:t xml:space="preserve">como un </w:t>
      </w:r>
      <w:r w:rsidR="006D72C0" w:rsidRPr="007440CB">
        <w:rPr>
          <w:rFonts w:ascii="Arial Narrow" w:eastAsia="Candara" w:hAnsi="Arial Narrow" w:cs="Candara"/>
          <w:bCs/>
          <w:szCs w:val="24"/>
        </w:rPr>
        <w:t>instrumento</w:t>
      </w:r>
      <w:r w:rsidR="00942B71" w:rsidRPr="007440CB">
        <w:rPr>
          <w:rFonts w:ascii="Arial Narrow" w:eastAsia="Candara" w:hAnsi="Arial Narrow" w:cs="Candara"/>
          <w:bCs/>
          <w:szCs w:val="24"/>
        </w:rPr>
        <w:t xml:space="preserve"> de </w:t>
      </w:r>
      <w:r w:rsidR="006D72C0" w:rsidRPr="007440CB">
        <w:rPr>
          <w:rFonts w:ascii="Arial Narrow" w:eastAsia="Candara" w:hAnsi="Arial Narrow" w:cs="Candara"/>
          <w:bCs/>
          <w:szCs w:val="24"/>
        </w:rPr>
        <w:t>planificación para la</w:t>
      </w:r>
      <w:r w:rsidR="002B237A">
        <w:rPr>
          <w:rFonts w:ascii="Arial Narrow" w:eastAsia="Candara" w:hAnsi="Arial Narrow" w:cs="Candara"/>
          <w:bCs/>
          <w:szCs w:val="24"/>
        </w:rPr>
        <w:t xml:space="preserve"> prevención </w:t>
      </w:r>
      <w:r w:rsidR="00B77D67">
        <w:rPr>
          <w:rFonts w:ascii="Arial Narrow" w:eastAsia="Candara" w:hAnsi="Arial Narrow" w:cs="Candara"/>
          <w:bCs/>
          <w:szCs w:val="24"/>
        </w:rPr>
        <w:t xml:space="preserve">y </w:t>
      </w:r>
      <w:r w:rsidR="00B77D67" w:rsidRPr="007440CB">
        <w:rPr>
          <w:rFonts w:ascii="Arial Narrow" w:eastAsia="Candara" w:hAnsi="Arial Narrow" w:cs="Candara"/>
          <w:bCs/>
          <w:szCs w:val="24"/>
        </w:rPr>
        <w:t>atención</w:t>
      </w:r>
      <w:r w:rsidR="006D72C0" w:rsidRPr="007440CB">
        <w:rPr>
          <w:rFonts w:ascii="Arial Narrow" w:eastAsia="Candara" w:hAnsi="Arial Narrow" w:cs="Candara"/>
          <w:bCs/>
          <w:szCs w:val="24"/>
        </w:rPr>
        <w:t xml:space="preserve"> de incendios forestales en nuestro país. Se desarrolla bajo una técnica de análisis multicriterio jerarquizado, que busca</w:t>
      </w:r>
      <w:r w:rsidR="002C5443" w:rsidRPr="007440CB">
        <w:rPr>
          <w:rFonts w:ascii="Arial Narrow" w:eastAsia="Candara" w:hAnsi="Arial Narrow" w:cs="Candara"/>
          <w:bCs/>
          <w:szCs w:val="24"/>
        </w:rPr>
        <w:t xml:space="preserve"> fungir como un soporte de decisión a partir de la información geográfica de distintas variables (</w:t>
      </w:r>
      <w:r w:rsidR="004A0125" w:rsidRPr="007440CB">
        <w:rPr>
          <w:rFonts w:ascii="Arial Narrow" w:eastAsia="Candara" w:hAnsi="Arial Narrow" w:cs="Candara"/>
          <w:bCs/>
          <w:szCs w:val="24"/>
        </w:rPr>
        <w:t>Malczewski, 2006</w:t>
      </w:r>
      <w:r w:rsidR="002C5443" w:rsidRPr="007440CB">
        <w:rPr>
          <w:rFonts w:ascii="Arial Narrow" w:eastAsia="Candara" w:hAnsi="Arial Narrow" w:cs="Candara"/>
          <w:bCs/>
          <w:szCs w:val="24"/>
        </w:rPr>
        <w:t>)</w:t>
      </w:r>
      <w:r w:rsidR="00CF3F9E" w:rsidRPr="007440CB">
        <w:rPr>
          <w:rFonts w:ascii="Arial Narrow" w:eastAsia="Candara" w:hAnsi="Arial Narrow" w:cs="Candara"/>
          <w:bCs/>
          <w:szCs w:val="24"/>
        </w:rPr>
        <w:t>. Para este producto, específicamente</w:t>
      </w:r>
      <w:r w:rsidR="0071448C" w:rsidRPr="007440CB">
        <w:rPr>
          <w:rFonts w:ascii="Arial Narrow" w:eastAsia="Candara" w:hAnsi="Arial Narrow" w:cs="Candara"/>
          <w:bCs/>
          <w:szCs w:val="24"/>
        </w:rPr>
        <w:t xml:space="preserve"> </w:t>
      </w:r>
      <w:r w:rsidR="00CF3F9E" w:rsidRPr="007440CB">
        <w:rPr>
          <w:rFonts w:ascii="Arial Narrow" w:eastAsia="Candara" w:hAnsi="Arial Narrow" w:cs="Candara"/>
          <w:bCs/>
          <w:szCs w:val="24"/>
        </w:rPr>
        <w:t xml:space="preserve">se requirieron </w:t>
      </w:r>
      <w:r w:rsidR="0071448C" w:rsidRPr="007440CB">
        <w:rPr>
          <w:rFonts w:ascii="Arial Narrow" w:eastAsia="Candara" w:hAnsi="Arial Narrow" w:cs="Candara"/>
          <w:bCs/>
          <w:szCs w:val="24"/>
        </w:rPr>
        <w:t>12</w:t>
      </w:r>
      <w:r w:rsidR="00CF3F9E" w:rsidRPr="007440CB">
        <w:rPr>
          <w:rFonts w:ascii="Arial Narrow" w:eastAsia="Candara" w:hAnsi="Arial Narrow" w:cs="Candara"/>
          <w:bCs/>
          <w:szCs w:val="24"/>
        </w:rPr>
        <w:t xml:space="preserve"> variables</w:t>
      </w:r>
      <w:r w:rsidR="0071448C" w:rsidRPr="007440CB">
        <w:rPr>
          <w:rFonts w:ascii="Arial Narrow" w:eastAsia="Candara" w:hAnsi="Arial Narrow" w:cs="Candara"/>
          <w:bCs/>
          <w:szCs w:val="24"/>
        </w:rPr>
        <w:t>, que se conforman en</w:t>
      </w:r>
      <w:r w:rsidR="004A0125" w:rsidRPr="007440CB">
        <w:rPr>
          <w:rFonts w:ascii="Arial Narrow" w:eastAsia="Candara" w:hAnsi="Arial Narrow" w:cs="Candara"/>
          <w:bCs/>
          <w:szCs w:val="24"/>
        </w:rPr>
        <w:t xml:space="preserve"> tres componentes principales: riesgo, peligro y valor</w:t>
      </w:r>
      <w:r w:rsidR="008F15EF" w:rsidRPr="007440CB">
        <w:rPr>
          <w:rFonts w:ascii="Arial Narrow" w:eastAsia="Candara" w:hAnsi="Arial Narrow" w:cs="Candara"/>
          <w:bCs/>
          <w:szCs w:val="24"/>
        </w:rPr>
        <w:t xml:space="preserve">, como se muestra en la </w:t>
      </w:r>
      <w:r w:rsidR="00396A14" w:rsidRPr="007440CB">
        <w:rPr>
          <w:rFonts w:ascii="Arial Narrow" w:eastAsia="Candara" w:hAnsi="Arial Narrow" w:cs="Candara"/>
          <w:bCs/>
          <w:szCs w:val="24"/>
        </w:rPr>
        <w:fldChar w:fldCharType="begin"/>
      </w:r>
      <w:r w:rsidR="00396A14" w:rsidRPr="007440CB">
        <w:rPr>
          <w:rFonts w:ascii="Arial Narrow" w:eastAsia="Candara" w:hAnsi="Arial Narrow" w:cs="Candara"/>
          <w:bCs/>
          <w:szCs w:val="24"/>
        </w:rPr>
        <w:instrText xml:space="preserve"> REF _Ref184675242 \h </w:instrText>
      </w:r>
      <w:r w:rsidR="00396A14" w:rsidRPr="007440CB">
        <w:rPr>
          <w:rFonts w:ascii="Arial Narrow" w:eastAsia="Candara" w:hAnsi="Arial Narrow" w:cs="Candara"/>
          <w:bCs/>
          <w:szCs w:val="24"/>
        </w:rPr>
      </w:r>
      <w:r w:rsidR="00396A14" w:rsidRPr="007440CB">
        <w:rPr>
          <w:rFonts w:ascii="Arial Narrow" w:eastAsia="Candara" w:hAnsi="Arial Narrow" w:cs="Candara"/>
          <w:bCs/>
          <w:szCs w:val="24"/>
        </w:rPr>
        <w:fldChar w:fldCharType="separate"/>
      </w:r>
      <w:r w:rsidR="00D96167" w:rsidRPr="007440CB">
        <w:rPr>
          <w:rFonts w:ascii="Arial Narrow" w:hAnsi="Arial Narrow"/>
          <w:szCs w:val="24"/>
        </w:rPr>
        <w:t xml:space="preserve">Figura </w:t>
      </w:r>
      <w:r w:rsidR="00D96167">
        <w:rPr>
          <w:rFonts w:ascii="Arial Narrow" w:hAnsi="Arial Narrow"/>
          <w:noProof/>
          <w:szCs w:val="24"/>
        </w:rPr>
        <w:t>4</w:t>
      </w:r>
      <w:r w:rsidR="00396A14" w:rsidRPr="007440CB">
        <w:rPr>
          <w:rFonts w:ascii="Arial Narrow" w:eastAsia="Candara" w:hAnsi="Arial Narrow" w:cs="Candara"/>
          <w:bCs/>
          <w:szCs w:val="24"/>
        </w:rPr>
        <w:fldChar w:fldCharType="end"/>
      </w:r>
      <w:r w:rsidR="008F15EF" w:rsidRPr="007440CB">
        <w:rPr>
          <w:rFonts w:ascii="Arial Narrow" w:eastAsia="Candara" w:hAnsi="Arial Narrow" w:cs="Candara"/>
          <w:bCs/>
          <w:szCs w:val="24"/>
        </w:rPr>
        <w:t>.</w:t>
      </w:r>
      <w:r w:rsidR="00CF3F9E" w:rsidRPr="007440CB">
        <w:rPr>
          <w:rFonts w:ascii="Arial Narrow" w:eastAsia="Candara" w:hAnsi="Arial Narrow" w:cs="Candara"/>
          <w:bCs/>
          <w:szCs w:val="24"/>
        </w:rPr>
        <w:t xml:space="preserve"> Cada un</w:t>
      </w:r>
      <w:r w:rsidR="000C4BFF">
        <w:rPr>
          <w:rFonts w:ascii="Arial Narrow" w:eastAsia="Candara" w:hAnsi="Arial Narrow" w:cs="Candara"/>
          <w:bCs/>
          <w:szCs w:val="24"/>
        </w:rPr>
        <w:t>o</w:t>
      </w:r>
      <w:r w:rsidR="00CF3F9E" w:rsidRPr="007440CB">
        <w:rPr>
          <w:rFonts w:ascii="Arial Narrow" w:eastAsia="Candara" w:hAnsi="Arial Narrow" w:cs="Candara"/>
          <w:bCs/>
          <w:szCs w:val="24"/>
        </w:rPr>
        <w:t xml:space="preserve"> de estos se describe a continuación.</w:t>
      </w:r>
    </w:p>
    <w:p w14:paraId="7EA4F5CA" w14:textId="4E46986C" w:rsidR="008F15EF" w:rsidRPr="007440CB" w:rsidRDefault="008F15EF" w:rsidP="003309F4">
      <w:pPr>
        <w:spacing w:after="0"/>
        <w:jc w:val="both"/>
        <w:rPr>
          <w:rFonts w:ascii="Arial Narrow" w:eastAsia="Candara" w:hAnsi="Arial Narrow" w:cs="Candara"/>
          <w:bCs/>
          <w:szCs w:val="24"/>
        </w:rPr>
      </w:pPr>
      <w:r w:rsidRPr="007440CB">
        <w:rPr>
          <w:rFonts w:ascii="Arial Narrow" w:eastAsia="Candara" w:hAnsi="Arial Narrow" w:cs="Candara"/>
          <w:bCs/>
          <w:noProof/>
          <w:szCs w:val="24"/>
        </w:rPr>
        <w:drawing>
          <wp:inline distT="0" distB="0" distL="0" distR="0" wp14:anchorId="143E6E1B" wp14:editId="098F46DC">
            <wp:extent cx="5669280" cy="2282039"/>
            <wp:effectExtent l="0" t="0" r="7620" b="0"/>
            <wp:docPr id="3730412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r="8190"/>
                    <a:stretch/>
                  </pic:blipFill>
                  <pic:spPr bwMode="auto">
                    <a:xfrm>
                      <a:off x="0" y="0"/>
                      <a:ext cx="5708429" cy="2297797"/>
                    </a:xfrm>
                    <a:prstGeom prst="rect">
                      <a:avLst/>
                    </a:prstGeom>
                    <a:noFill/>
                    <a:ln>
                      <a:noFill/>
                    </a:ln>
                    <a:extLst>
                      <a:ext uri="{53640926-AAD7-44D8-BBD7-CCE9431645EC}">
                        <a14:shadowObscured xmlns:a14="http://schemas.microsoft.com/office/drawing/2010/main"/>
                      </a:ext>
                    </a:extLst>
                  </pic:spPr>
                </pic:pic>
              </a:graphicData>
            </a:graphic>
          </wp:inline>
        </w:drawing>
      </w:r>
    </w:p>
    <w:p w14:paraId="7929C76E" w14:textId="674C16AE" w:rsidR="00CF3F9E" w:rsidRPr="007440CB" w:rsidRDefault="00CF3F9E" w:rsidP="00773786">
      <w:pPr>
        <w:pStyle w:val="Descripcin"/>
        <w:keepNext/>
        <w:spacing w:after="40"/>
        <w:jc w:val="center"/>
        <w:rPr>
          <w:rFonts w:ascii="Arial Narrow" w:hAnsi="Arial Narrow"/>
          <w:sz w:val="24"/>
          <w:szCs w:val="24"/>
        </w:rPr>
      </w:pPr>
      <w:bookmarkStart w:id="29" w:name="_Ref184675242"/>
      <w:r w:rsidRPr="007440CB">
        <w:rPr>
          <w:rFonts w:ascii="Arial Narrow" w:hAnsi="Arial Narrow"/>
          <w:sz w:val="24"/>
          <w:szCs w:val="24"/>
        </w:rPr>
        <w:t xml:space="preserve">Figura </w:t>
      </w:r>
      <w:r w:rsidRPr="007440CB">
        <w:rPr>
          <w:rFonts w:ascii="Arial Narrow" w:hAnsi="Arial Narrow"/>
          <w:sz w:val="24"/>
          <w:szCs w:val="24"/>
        </w:rPr>
        <w:fldChar w:fldCharType="begin"/>
      </w:r>
      <w:r w:rsidRPr="007440CB">
        <w:rPr>
          <w:rFonts w:ascii="Arial Narrow" w:hAnsi="Arial Narrow"/>
          <w:sz w:val="24"/>
          <w:szCs w:val="24"/>
        </w:rPr>
        <w:instrText xml:space="preserve"> SEQ Figura \* ARABIC </w:instrText>
      </w:r>
      <w:r w:rsidRPr="007440CB">
        <w:rPr>
          <w:rFonts w:ascii="Arial Narrow" w:hAnsi="Arial Narrow"/>
          <w:sz w:val="24"/>
          <w:szCs w:val="24"/>
        </w:rPr>
        <w:fldChar w:fldCharType="separate"/>
      </w:r>
      <w:r w:rsidR="00D96167">
        <w:rPr>
          <w:rFonts w:ascii="Arial Narrow" w:hAnsi="Arial Narrow"/>
          <w:noProof/>
          <w:sz w:val="24"/>
          <w:szCs w:val="24"/>
        </w:rPr>
        <w:t>4</w:t>
      </w:r>
      <w:r w:rsidRPr="007440CB">
        <w:rPr>
          <w:rFonts w:ascii="Arial Narrow" w:hAnsi="Arial Narrow"/>
          <w:sz w:val="24"/>
          <w:szCs w:val="24"/>
        </w:rPr>
        <w:fldChar w:fldCharType="end"/>
      </w:r>
      <w:bookmarkEnd w:id="29"/>
      <w:r w:rsidRPr="007440CB">
        <w:rPr>
          <w:rFonts w:ascii="Arial Narrow" w:hAnsi="Arial Narrow"/>
          <w:sz w:val="24"/>
          <w:szCs w:val="24"/>
        </w:rPr>
        <w:t>. Diagrama de flujo de las variables que componen el Mapa de áreas prioritarias contra incendios forestales 2024.</w:t>
      </w:r>
    </w:p>
    <w:p w14:paraId="7B153F49" w14:textId="56BCFF3D" w:rsidR="00CF3F9E" w:rsidRDefault="00972B37" w:rsidP="003309F4">
      <w:pPr>
        <w:spacing w:before="120"/>
        <w:jc w:val="both"/>
        <w:rPr>
          <w:rFonts w:ascii="Arial Narrow" w:eastAsia="Candara" w:hAnsi="Arial Narrow" w:cs="Candara"/>
          <w:bCs/>
          <w:szCs w:val="24"/>
        </w:rPr>
      </w:pPr>
      <w:r>
        <w:rPr>
          <w:rFonts w:ascii="Arial Narrow" w:eastAsia="Candara" w:hAnsi="Arial Narrow" w:cs="Candara"/>
          <w:bCs/>
          <w:szCs w:val="24"/>
        </w:rPr>
        <w:t xml:space="preserve">Los mapas descritos a continuación se encuentran disponibles en el </w:t>
      </w:r>
      <w:r>
        <w:rPr>
          <w:rFonts w:ascii="Arial Narrow" w:eastAsia="Candara" w:hAnsi="Arial Narrow" w:cs="Candara"/>
          <w:bCs/>
          <w:i/>
          <w:iCs/>
          <w:szCs w:val="24"/>
        </w:rPr>
        <w:t xml:space="preserve">Sistema de Predicción de Peligro </w:t>
      </w:r>
      <w:r w:rsidR="002B237A">
        <w:rPr>
          <w:rFonts w:ascii="Arial Narrow" w:eastAsia="Candara" w:hAnsi="Arial Narrow" w:cs="Candara"/>
          <w:bCs/>
          <w:i/>
          <w:iCs/>
          <w:szCs w:val="24"/>
        </w:rPr>
        <w:t>de</w:t>
      </w:r>
      <w:r>
        <w:rPr>
          <w:rFonts w:ascii="Arial Narrow" w:eastAsia="Candara" w:hAnsi="Arial Narrow" w:cs="Candara"/>
          <w:bCs/>
          <w:i/>
          <w:iCs/>
          <w:szCs w:val="24"/>
        </w:rPr>
        <w:t xml:space="preserve"> Incendios Forestales</w:t>
      </w:r>
      <w:r>
        <w:rPr>
          <w:rFonts w:ascii="Arial Narrow" w:eastAsia="Candara" w:hAnsi="Arial Narrow" w:cs="Candara"/>
          <w:bCs/>
          <w:szCs w:val="24"/>
        </w:rPr>
        <w:t xml:space="preserve">, en la </w:t>
      </w:r>
      <w:r w:rsidR="00AE45C1">
        <w:rPr>
          <w:rFonts w:ascii="Arial Narrow" w:eastAsia="Candara" w:hAnsi="Arial Narrow" w:cs="Candara"/>
          <w:bCs/>
          <w:szCs w:val="24"/>
        </w:rPr>
        <w:t xml:space="preserve">sección </w:t>
      </w:r>
      <w:r w:rsidR="00AE45C1">
        <w:rPr>
          <w:rFonts w:ascii="Arial Narrow" w:eastAsia="Candara" w:hAnsi="Arial Narrow" w:cs="Candara"/>
          <w:bCs/>
          <w:i/>
          <w:iCs/>
          <w:szCs w:val="24"/>
        </w:rPr>
        <w:t xml:space="preserve">CAPAS TEMÁTICAS </w:t>
      </w:r>
      <w:r w:rsidR="00AE45C1">
        <w:rPr>
          <w:rFonts w:ascii="Arial Narrow" w:eastAsia="Candara" w:hAnsi="Arial Narrow" w:cs="Candara"/>
          <w:bCs/>
          <w:szCs w:val="24"/>
        </w:rPr>
        <w:t>(</w:t>
      </w:r>
      <w:r w:rsidR="00E06A11">
        <w:rPr>
          <w:rFonts w:ascii="Arial Narrow" w:eastAsia="Candara" w:hAnsi="Arial Narrow" w:cs="Candara"/>
          <w:bCs/>
          <w:szCs w:val="24"/>
        </w:rPr>
        <w:fldChar w:fldCharType="begin"/>
      </w:r>
      <w:r w:rsidR="00E06A11">
        <w:rPr>
          <w:rFonts w:ascii="Arial Narrow" w:eastAsia="Candara" w:hAnsi="Arial Narrow" w:cs="Candara"/>
          <w:bCs/>
          <w:szCs w:val="24"/>
        </w:rPr>
        <w:instrText xml:space="preserve"> REF _Ref184744135 \h </w:instrText>
      </w:r>
      <w:r w:rsidR="00E06A11">
        <w:rPr>
          <w:rFonts w:ascii="Arial Narrow" w:eastAsia="Candara" w:hAnsi="Arial Narrow" w:cs="Candara"/>
          <w:bCs/>
          <w:szCs w:val="24"/>
        </w:rPr>
      </w:r>
      <w:r w:rsidR="00E06A11">
        <w:rPr>
          <w:rFonts w:ascii="Arial Narrow" w:eastAsia="Candara" w:hAnsi="Arial Narrow" w:cs="Candara"/>
          <w:bCs/>
          <w:szCs w:val="24"/>
        </w:rPr>
        <w:fldChar w:fldCharType="separate"/>
      </w:r>
      <w:r w:rsidR="00D96167" w:rsidRPr="007440CB">
        <w:rPr>
          <w:rFonts w:ascii="Arial Narrow" w:hAnsi="Arial Narrow"/>
          <w:szCs w:val="24"/>
        </w:rPr>
        <w:t xml:space="preserve">Figura </w:t>
      </w:r>
      <w:r w:rsidR="00D96167">
        <w:rPr>
          <w:rFonts w:ascii="Arial Narrow" w:hAnsi="Arial Narrow"/>
          <w:noProof/>
          <w:szCs w:val="24"/>
        </w:rPr>
        <w:t>5</w:t>
      </w:r>
      <w:r w:rsidR="00E06A11">
        <w:rPr>
          <w:rFonts w:ascii="Arial Narrow" w:eastAsia="Candara" w:hAnsi="Arial Narrow" w:cs="Candara"/>
          <w:bCs/>
          <w:szCs w:val="24"/>
        </w:rPr>
        <w:fldChar w:fldCharType="end"/>
      </w:r>
      <w:r w:rsidR="00AE45C1">
        <w:rPr>
          <w:rFonts w:ascii="Arial Narrow" w:eastAsia="Candara" w:hAnsi="Arial Narrow" w:cs="Candara"/>
          <w:bCs/>
          <w:szCs w:val="24"/>
        </w:rPr>
        <w:t>).</w:t>
      </w:r>
    </w:p>
    <w:p w14:paraId="4CF145E3" w14:textId="7AA8C169" w:rsidR="00AE45C1" w:rsidRDefault="00AE45C1" w:rsidP="00773786">
      <w:pPr>
        <w:spacing w:after="0"/>
        <w:jc w:val="center"/>
        <w:rPr>
          <w:rFonts w:ascii="Arial Narrow" w:eastAsia="Candara" w:hAnsi="Arial Narrow" w:cs="Candara"/>
          <w:bCs/>
          <w:szCs w:val="24"/>
        </w:rPr>
      </w:pPr>
      <w:r>
        <w:rPr>
          <w:rFonts w:ascii="Arial Narrow" w:eastAsia="Candara" w:hAnsi="Arial Narrow" w:cs="Candara"/>
          <w:bCs/>
          <w:noProof/>
          <w:szCs w:val="24"/>
        </w:rPr>
        <w:drawing>
          <wp:inline distT="0" distB="0" distL="0" distR="0" wp14:anchorId="2F02285E" wp14:editId="18336FC4">
            <wp:extent cx="4039235" cy="2529790"/>
            <wp:effectExtent l="0" t="0" r="0" b="4445"/>
            <wp:docPr id="122947392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082631" cy="2556969"/>
                    </a:xfrm>
                    <a:prstGeom prst="rect">
                      <a:avLst/>
                    </a:prstGeom>
                    <a:noFill/>
                  </pic:spPr>
                </pic:pic>
              </a:graphicData>
            </a:graphic>
          </wp:inline>
        </w:drawing>
      </w:r>
    </w:p>
    <w:p w14:paraId="5F9BB825" w14:textId="2D0FA436" w:rsidR="00773786" w:rsidRPr="00773786" w:rsidRDefault="00AE45C1" w:rsidP="00773786">
      <w:pPr>
        <w:pStyle w:val="Descripcin"/>
        <w:keepNext/>
        <w:spacing w:after="40"/>
        <w:jc w:val="center"/>
        <w:rPr>
          <w:rFonts w:ascii="Arial Narrow" w:hAnsi="Arial Narrow"/>
          <w:sz w:val="24"/>
          <w:szCs w:val="24"/>
        </w:rPr>
      </w:pPr>
      <w:bookmarkStart w:id="30" w:name="_Ref184744135"/>
      <w:r w:rsidRPr="007440CB">
        <w:rPr>
          <w:rFonts w:ascii="Arial Narrow" w:hAnsi="Arial Narrow"/>
          <w:sz w:val="24"/>
          <w:szCs w:val="24"/>
        </w:rPr>
        <w:t xml:space="preserve">Figura </w:t>
      </w:r>
      <w:r w:rsidRPr="007440CB">
        <w:rPr>
          <w:rFonts w:ascii="Arial Narrow" w:hAnsi="Arial Narrow"/>
          <w:sz w:val="24"/>
          <w:szCs w:val="24"/>
        </w:rPr>
        <w:fldChar w:fldCharType="begin"/>
      </w:r>
      <w:r w:rsidRPr="007440CB">
        <w:rPr>
          <w:rFonts w:ascii="Arial Narrow" w:hAnsi="Arial Narrow"/>
          <w:sz w:val="24"/>
          <w:szCs w:val="24"/>
        </w:rPr>
        <w:instrText xml:space="preserve"> SEQ Figura \* ARABIC </w:instrText>
      </w:r>
      <w:r w:rsidRPr="007440CB">
        <w:rPr>
          <w:rFonts w:ascii="Arial Narrow" w:hAnsi="Arial Narrow"/>
          <w:sz w:val="24"/>
          <w:szCs w:val="24"/>
        </w:rPr>
        <w:fldChar w:fldCharType="separate"/>
      </w:r>
      <w:r w:rsidR="00D96167">
        <w:rPr>
          <w:rFonts w:ascii="Arial Narrow" w:hAnsi="Arial Narrow"/>
          <w:noProof/>
          <w:sz w:val="24"/>
          <w:szCs w:val="24"/>
        </w:rPr>
        <w:t>5</w:t>
      </w:r>
      <w:r w:rsidRPr="007440CB">
        <w:rPr>
          <w:rFonts w:ascii="Arial Narrow" w:hAnsi="Arial Narrow"/>
          <w:sz w:val="24"/>
          <w:szCs w:val="24"/>
        </w:rPr>
        <w:fldChar w:fldCharType="end"/>
      </w:r>
      <w:bookmarkEnd w:id="30"/>
      <w:r w:rsidRPr="007440CB">
        <w:rPr>
          <w:rFonts w:ascii="Arial Narrow" w:hAnsi="Arial Narrow"/>
          <w:sz w:val="24"/>
          <w:szCs w:val="24"/>
        </w:rPr>
        <w:t xml:space="preserve">. </w:t>
      </w:r>
      <w:r>
        <w:rPr>
          <w:rFonts w:ascii="Arial Narrow" w:hAnsi="Arial Narrow"/>
          <w:sz w:val="24"/>
          <w:szCs w:val="24"/>
        </w:rPr>
        <w:t>Consulta y descarga de los mapas para cada componente del MAPCIF24</w:t>
      </w:r>
    </w:p>
    <w:p w14:paraId="0C026A0E" w14:textId="3CFA2064" w:rsidR="00AE45C1" w:rsidRPr="00AE45C1" w:rsidRDefault="00AE45C1" w:rsidP="00AE45C1">
      <w:pPr>
        <w:rPr>
          <w:rFonts w:ascii="Arial Narrow" w:hAnsi="Arial Narrow"/>
          <w:i/>
          <w:iCs/>
          <w:color w:val="0E2841" w:themeColor="text2"/>
          <w:szCs w:val="24"/>
        </w:rPr>
      </w:pPr>
      <w:r>
        <w:rPr>
          <w:rFonts w:ascii="Arial Narrow" w:hAnsi="Arial Narrow"/>
          <w:szCs w:val="24"/>
        </w:rPr>
        <w:br w:type="page"/>
      </w:r>
    </w:p>
    <w:bookmarkStart w:id="31" w:name="_Toc188797622"/>
    <w:p w14:paraId="696A1FA3" w14:textId="1A42785E" w:rsidR="00AC0F8C" w:rsidRPr="002D44A0" w:rsidRDefault="002D44A0" w:rsidP="00F64618">
      <w:pPr>
        <w:pStyle w:val="Ttulo1"/>
        <w:rPr>
          <w:rFonts w:eastAsia="Candara"/>
          <w:b/>
          <w:bCs/>
          <w:color w:val="C00000"/>
        </w:rPr>
      </w:pPr>
      <w:r>
        <w:rPr>
          <w:rFonts w:eastAsia="Candara"/>
          <w:b/>
          <w:bCs/>
          <w:noProof/>
          <w:color w:val="C00000"/>
          <w14:ligatures w14:val="standardContextual"/>
        </w:rPr>
        <w:lastRenderedPageBreak/>
        <mc:AlternateContent>
          <mc:Choice Requires="wps">
            <w:drawing>
              <wp:anchor distT="0" distB="0" distL="114300" distR="114300" simplePos="0" relativeHeight="251671552" behindDoc="0" locked="0" layoutInCell="1" allowOverlap="1" wp14:anchorId="2B72A618" wp14:editId="588B1C34">
                <wp:simplePos x="0" y="0"/>
                <wp:positionH relativeFrom="column">
                  <wp:posOffset>0</wp:posOffset>
                </wp:positionH>
                <wp:positionV relativeFrom="paragraph">
                  <wp:posOffset>320841</wp:posOffset>
                </wp:positionV>
                <wp:extent cx="5634355" cy="0"/>
                <wp:effectExtent l="0" t="0" r="0" b="0"/>
                <wp:wrapNone/>
                <wp:docPr id="1558909577" name="Conector recto 2"/>
                <wp:cNvGraphicFramePr/>
                <a:graphic xmlns:a="http://schemas.openxmlformats.org/drawingml/2006/main">
                  <a:graphicData uri="http://schemas.microsoft.com/office/word/2010/wordprocessingShape">
                    <wps:wsp>
                      <wps:cNvCnPr/>
                      <wps:spPr>
                        <a:xfrm>
                          <a:off x="0" y="0"/>
                          <a:ext cx="5634355" cy="0"/>
                        </a:xfrm>
                        <a:prstGeom prst="line">
                          <a:avLst/>
                        </a:prstGeom>
                        <a:ln w="19050">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F50F90A" id="Conector recto 2" o:spid="_x0000_s1026" style="position:absolute;z-index:251671552;visibility:visible;mso-wrap-style:square;mso-wrap-distance-left:9pt;mso-wrap-distance-top:0;mso-wrap-distance-right:9pt;mso-wrap-distance-bottom:0;mso-position-horizontal:absolute;mso-position-horizontal-relative:text;mso-position-vertical:absolute;mso-position-vertical-relative:text" from="0,25.25pt" to="443.65pt,2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" strokecolor="#c00000" strokeweight="1.5pt">
                <v:stroke joinstyle="miter"/>
              </v:line>
            </w:pict>
          </mc:Fallback>
        </mc:AlternateContent>
      </w:r>
      <w:r w:rsidR="007E0F91" w:rsidRPr="002D44A0">
        <w:rPr>
          <w:rFonts w:eastAsia="Candara"/>
          <w:b/>
          <w:bCs/>
          <w:color w:val="C00000"/>
        </w:rPr>
        <w:t>Componente</w:t>
      </w:r>
      <w:r w:rsidR="000A29CD" w:rsidRPr="002D44A0">
        <w:rPr>
          <w:rFonts w:eastAsia="Candara"/>
          <w:b/>
          <w:bCs/>
          <w:color w:val="C00000"/>
        </w:rPr>
        <w:t xml:space="preserve"> de </w:t>
      </w:r>
      <w:r w:rsidR="00D20679" w:rsidRPr="002D44A0">
        <w:rPr>
          <w:rFonts w:eastAsia="Candara"/>
          <w:b/>
          <w:bCs/>
          <w:color w:val="C00000"/>
        </w:rPr>
        <w:t>riesgo</w:t>
      </w:r>
      <w:bookmarkEnd w:id="31"/>
    </w:p>
    <w:p w14:paraId="7DA15AF9" w14:textId="238AAE03" w:rsidR="000A29CD" w:rsidRPr="007440CB" w:rsidRDefault="000A29CD" w:rsidP="00202F1D">
      <w:pPr>
        <w:rPr>
          <w:rFonts w:ascii="Arial Narrow" w:eastAsia="Candara" w:hAnsi="Arial Narrow" w:cs="Candara"/>
          <w:bCs/>
          <w:szCs w:val="24"/>
        </w:rPr>
      </w:pPr>
      <w:bookmarkStart w:id="32" w:name="_Hlk184810031"/>
      <w:r w:rsidRPr="007440CB">
        <w:rPr>
          <w:rFonts w:ascii="Arial Narrow" w:eastAsia="Candara" w:hAnsi="Arial Narrow" w:cs="Candara"/>
          <w:bCs/>
          <w:szCs w:val="24"/>
        </w:rPr>
        <w:t xml:space="preserve">Considera las variables que propician la ignición o la ocurrencia de los incendios forestales. </w:t>
      </w:r>
    </w:p>
    <w:p w14:paraId="17E9EBAE" w14:textId="5E656512" w:rsidR="00F64618" w:rsidRPr="002D44A0" w:rsidRDefault="003C18FB" w:rsidP="00F64618">
      <w:pPr>
        <w:pStyle w:val="Ttulo2"/>
        <w:rPr>
          <w:rFonts w:eastAsia="Candara"/>
          <w:color w:val="C00000"/>
          <w:sz w:val="28"/>
          <w:szCs w:val="28"/>
        </w:rPr>
      </w:pPr>
      <w:bookmarkStart w:id="33" w:name="_Toc188797623"/>
      <w:bookmarkStart w:id="34" w:name="_Hlk189229247"/>
      <w:bookmarkStart w:id="35" w:name="_Hlk184809940"/>
      <w:bookmarkEnd w:id="32"/>
      <w:r w:rsidRPr="002D44A0">
        <w:rPr>
          <w:rFonts w:eastAsia="Candara"/>
          <w:color w:val="C00000"/>
          <w:sz w:val="28"/>
          <w:szCs w:val="28"/>
        </w:rPr>
        <w:t>Riesgo de ocurrencia de incendios por factores humanos y biomasa forestal</w:t>
      </w:r>
      <w:bookmarkEnd w:id="33"/>
    </w:p>
    <w:bookmarkEnd w:id="34"/>
    <w:p w14:paraId="5CC8D6CB" w14:textId="227AD340" w:rsidR="001C126D" w:rsidRDefault="00C04864" w:rsidP="006D5305">
      <w:pPr>
        <w:jc w:val="both"/>
        <w:rPr>
          <w:rFonts w:ascii="Arial Narrow" w:eastAsia="Candara" w:hAnsi="Arial Narrow" w:cs="Candara"/>
          <w:bCs/>
          <w:szCs w:val="24"/>
        </w:rPr>
      </w:pPr>
      <w:r>
        <w:rPr>
          <w:rFonts w:ascii="Arial Narrow" w:eastAsia="Candara" w:hAnsi="Arial Narrow" w:cs="Candara"/>
          <w:bCs/>
          <w:szCs w:val="24"/>
        </w:rPr>
        <w:t xml:space="preserve">La capa de riesgo se genera a partir del protocolo propuesto por Monjarás-Vega et al. (2020), </w:t>
      </w:r>
      <w:r w:rsidR="004550D5">
        <w:rPr>
          <w:rFonts w:ascii="Arial Narrow" w:eastAsia="Candara" w:hAnsi="Arial Narrow" w:cs="Candara"/>
          <w:bCs/>
          <w:szCs w:val="24"/>
        </w:rPr>
        <w:t>considerando</w:t>
      </w:r>
      <w:r>
        <w:rPr>
          <w:rFonts w:ascii="Arial Narrow" w:eastAsia="Candara" w:hAnsi="Arial Narrow" w:cs="Candara"/>
          <w:bCs/>
          <w:szCs w:val="24"/>
        </w:rPr>
        <w:t xml:space="preserve"> los incendios forestales combatidos</w:t>
      </w:r>
      <w:r w:rsidR="00FB79C2">
        <w:rPr>
          <w:rFonts w:ascii="Arial Narrow" w:eastAsia="Candara" w:hAnsi="Arial Narrow" w:cs="Candara"/>
          <w:bCs/>
          <w:szCs w:val="24"/>
        </w:rPr>
        <w:t xml:space="preserve"> </w:t>
      </w:r>
      <w:r w:rsidR="001C126D">
        <w:rPr>
          <w:rFonts w:ascii="Arial Narrow" w:eastAsia="Candara" w:hAnsi="Arial Narrow" w:cs="Candara"/>
          <w:bCs/>
          <w:szCs w:val="24"/>
        </w:rPr>
        <w:t xml:space="preserve">que ocurrieron por cuestiones antrópicas (.i.e. agropecuarias, turismo, </w:t>
      </w:r>
      <w:r w:rsidR="00B5388D">
        <w:rPr>
          <w:rFonts w:ascii="Arial Narrow" w:eastAsia="Candara" w:hAnsi="Arial Narrow" w:cs="Candara"/>
          <w:bCs/>
          <w:szCs w:val="24"/>
        </w:rPr>
        <w:t>intencionales, silvícolas</w:t>
      </w:r>
      <w:r w:rsidR="001C126D">
        <w:rPr>
          <w:rFonts w:ascii="Arial Narrow" w:eastAsia="Candara" w:hAnsi="Arial Narrow" w:cs="Candara"/>
          <w:bCs/>
          <w:szCs w:val="24"/>
        </w:rPr>
        <w:t>, entre otras)</w:t>
      </w:r>
      <w:r>
        <w:rPr>
          <w:rFonts w:ascii="Arial Narrow" w:eastAsia="Candara" w:hAnsi="Arial Narrow" w:cs="Candara"/>
          <w:bCs/>
          <w:szCs w:val="24"/>
        </w:rPr>
        <w:t xml:space="preserve"> durante el periodo del 2005 al 2018</w:t>
      </w:r>
      <w:r w:rsidR="00805A37">
        <w:rPr>
          <w:rFonts w:ascii="Arial Narrow" w:eastAsia="Candara" w:hAnsi="Arial Narrow" w:cs="Candara"/>
          <w:bCs/>
          <w:szCs w:val="24"/>
        </w:rPr>
        <w:t xml:space="preserve"> (CONAFOR, 2020)</w:t>
      </w:r>
      <w:r>
        <w:rPr>
          <w:rFonts w:ascii="Arial Narrow" w:eastAsia="Candara" w:hAnsi="Arial Narrow" w:cs="Candara"/>
          <w:bCs/>
          <w:szCs w:val="24"/>
        </w:rPr>
        <w:t xml:space="preserve">. </w:t>
      </w:r>
      <w:r w:rsidR="00FB79C2">
        <w:rPr>
          <w:rFonts w:ascii="Arial Narrow" w:eastAsia="Candara" w:hAnsi="Arial Narrow" w:cs="Candara"/>
          <w:bCs/>
          <w:szCs w:val="24"/>
        </w:rPr>
        <w:t>A esta base de datos se le aplicó</w:t>
      </w:r>
      <w:r w:rsidR="001C126D">
        <w:rPr>
          <w:rFonts w:ascii="Arial Narrow" w:eastAsia="Candara" w:hAnsi="Arial Narrow" w:cs="Candara"/>
          <w:bCs/>
          <w:szCs w:val="24"/>
        </w:rPr>
        <w:t xml:space="preserve"> una técnica de interpolación no paramétrica, llamada densidad de kernel, </w:t>
      </w:r>
      <w:r w:rsidR="00EE345A">
        <w:rPr>
          <w:rFonts w:ascii="Arial Narrow" w:eastAsia="Candara" w:hAnsi="Arial Narrow" w:cs="Candara"/>
          <w:bCs/>
          <w:szCs w:val="24"/>
        </w:rPr>
        <w:t>la</w:t>
      </w:r>
      <w:r w:rsidR="001C126D">
        <w:rPr>
          <w:rFonts w:ascii="Arial Narrow" w:eastAsia="Candara" w:hAnsi="Arial Narrow" w:cs="Candara"/>
          <w:bCs/>
          <w:szCs w:val="24"/>
        </w:rPr>
        <w:t xml:space="preserve"> cual se empleó como la variable dependiente de un modelo de regresión geográfica </w:t>
      </w:r>
      <w:r w:rsidR="00805A37">
        <w:rPr>
          <w:rFonts w:ascii="Arial Narrow" w:eastAsia="Candara" w:hAnsi="Arial Narrow" w:cs="Candara"/>
          <w:bCs/>
          <w:szCs w:val="24"/>
        </w:rPr>
        <w:t>ponderada, nivel</w:t>
      </w:r>
      <w:r w:rsidR="001C126D">
        <w:rPr>
          <w:rFonts w:ascii="Arial Narrow" w:eastAsia="Candara" w:hAnsi="Arial Narrow" w:cs="Candara"/>
          <w:bCs/>
          <w:szCs w:val="24"/>
        </w:rPr>
        <w:t xml:space="preserve"> nacional (FKD, por sus siglas en inglés </w:t>
      </w:r>
      <w:r w:rsidR="001C126D">
        <w:rPr>
          <w:rFonts w:ascii="Arial Narrow" w:eastAsia="Candara" w:hAnsi="Arial Narrow" w:cs="Candara"/>
          <w:bCs/>
          <w:i/>
          <w:iCs/>
          <w:szCs w:val="24"/>
        </w:rPr>
        <w:t>Fire kernel density</w:t>
      </w:r>
      <w:r w:rsidR="001C126D">
        <w:rPr>
          <w:rFonts w:ascii="Arial Narrow" w:eastAsia="Candara" w:hAnsi="Arial Narrow" w:cs="Candara"/>
          <w:bCs/>
          <w:szCs w:val="24"/>
        </w:rPr>
        <w:t xml:space="preserve">). </w:t>
      </w:r>
      <w:r w:rsidR="00D45C47">
        <w:rPr>
          <w:rFonts w:ascii="Arial Narrow" w:eastAsia="Candara" w:hAnsi="Arial Narrow" w:cs="Candara"/>
          <w:bCs/>
          <w:szCs w:val="24"/>
        </w:rPr>
        <w:t xml:space="preserve">Para la calibración del modelo se utilizó el periodo del 2005 al 2013 y para la validación del 2014 al 2018. </w:t>
      </w:r>
      <w:r w:rsidR="001C126D">
        <w:rPr>
          <w:rFonts w:ascii="Arial Narrow" w:eastAsia="Candara" w:hAnsi="Arial Narrow" w:cs="Candara"/>
          <w:bCs/>
          <w:szCs w:val="24"/>
        </w:rPr>
        <w:t>El estudio tom</w:t>
      </w:r>
      <w:r w:rsidR="00D45C47">
        <w:rPr>
          <w:rFonts w:ascii="Arial Narrow" w:eastAsia="Candara" w:hAnsi="Arial Narrow" w:cs="Candara"/>
          <w:bCs/>
          <w:szCs w:val="24"/>
        </w:rPr>
        <w:t>ó</w:t>
      </w:r>
      <w:r w:rsidR="001C126D">
        <w:rPr>
          <w:rFonts w:ascii="Arial Narrow" w:eastAsia="Candara" w:hAnsi="Arial Narrow" w:cs="Candara"/>
          <w:bCs/>
          <w:szCs w:val="24"/>
        </w:rPr>
        <w:t xml:space="preserve"> en cuenta variables humanas, climáticas, topográficas y de vegetación a diferentes resoluciones espaciales (i.e. 5 a 50 km)</w:t>
      </w:r>
      <w:r w:rsidR="004550D5">
        <w:rPr>
          <w:rFonts w:ascii="Arial Narrow" w:eastAsia="Candara" w:hAnsi="Arial Narrow" w:cs="Candara"/>
          <w:bCs/>
          <w:szCs w:val="24"/>
        </w:rPr>
        <w:t xml:space="preserve"> como independientes, es decir</w:t>
      </w:r>
      <w:r w:rsidR="00EE345A">
        <w:rPr>
          <w:rFonts w:ascii="Arial Narrow" w:eastAsia="Candara" w:hAnsi="Arial Narrow" w:cs="Candara"/>
          <w:bCs/>
          <w:szCs w:val="24"/>
        </w:rPr>
        <w:t>,</w:t>
      </w:r>
      <w:r w:rsidR="004550D5">
        <w:rPr>
          <w:rFonts w:ascii="Arial Narrow" w:eastAsia="Candara" w:hAnsi="Arial Narrow" w:cs="Candara"/>
          <w:bCs/>
          <w:szCs w:val="24"/>
        </w:rPr>
        <w:t xml:space="preserve"> para predecir la densidad de incendios (FKD).</w:t>
      </w:r>
    </w:p>
    <w:p w14:paraId="02E54488" w14:textId="5D06FA31" w:rsidR="00805A37" w:rsidRDefault="004E7798" w:rsidP="004E7798">
      <w:pPr>
        <w:jc w:val="both"/>
        <w:rPr>
          <w:rFonts w:ascii="Arial Narrow" w:eastAsia="Candara" w:hAnsi="Arial Narrow" w:cs="Candara"/>
          <w:bCs/>
          <w:szCs w:val="24"/>
        </w:rPr>
      </w:pPr>
      <w:r>
        <w:rPr>
          <w:rFonts w:ascii="Arial Narrow" w:eastAsia="Candara" w:hAnsi="Arial Narrow" w:cs="Candara"/>
          <w:bCs/>
          <w:szCs w:val="24"/>
        </w:rPr>
        <w:t>Aunque convencionalmente se considera que los factores ambientales desempeñan un papel importante para la ignición y propagación del fuego, este modelo probabilístico obtenido indica que las la distribución espacial de la ocurrencia de estos, está determinada por variables humanas, siendo estadísticamente significativas en todas las regiones ecológicas, todas las escalas</w:t>
      </w:r>
      <w:r w:rsidR="006D5305" w:rsidRPr="007440CB">
        <w:rPr>
          <w:rFonts w:ascii="Arial Narrow" w:eastAsia="Candara" w:hAnsi="Arial Narrow" w:cs="Candara"/>
          <w:bCs/>
          <w:szCs w:val="24"/>
        </w:rPr>
        <w:t>, incluyendo la interfaz agrícola-forestal</w:t>
      </w:r>
      <w:r>
        <w:rPr>
          <w:rFonts w:ascii="Arial Narrow" w:eastAsia="Candara" w:hAnsi="Arial Narrow" w:cs="Candara"/>
          <w:bCs/>
          <w:szCs w:val="24"/>
        </w:rPr>
        <w:t>. Los</w:t>
      </w:r>
      <w:r w:rsidR="00FC2791" w:rsidRPr="007440CB">
        <w:rPr>
          <w:rFonts w:ascii="Arial Narrow" w:eastAsia="Candara" w:hAnsi="Arial Narrow" w:cs="Candara"/>
          <w:bCs/>
          <w:szCs w:val="24"/>
        </w:rPr>
        <w:t xml:space="preserve"> incendios son más frecuentes de</w:t>
      </w:r>
      <w:r w:rsidR="006D5305" w:rsidRPr="007440CB">
        <w:rPr>
          <w:rFonts w:ascii="Arial Narrow" w:eastAsia="Candara" w:hAnsi="Arial Narrow" w:cs="Candara"/>
          <w:bCs/>
          <w:szCs w:val="24"/>
        </w:rPr>
        <w:t xml:space="preserve"> acuerdo con su cercanía a </w:t>
      </w:r>
      <w:r w:rsidR="00805A37">
        <w:rPr>
          <w:rFonts w:ascii="Arial Narrow" w:eastAsia="Candara" w:hAnsi="Arial Narrow" w:cs="Candara"/>
          <w:bCs/>
          <w:szCs w:val="24"/>
        </w:rPr>
        <w:t xml:space="preserve">vías de acceso y asentamientos urbanos, zonas agrícolas y la interfaz entre estas, </w:t>
      </w:r>
      <w:r w:rsidR="002B237A">
        <w:rPr>
          <w:rFonts w:ascii="Arial Narrow" w:eastAsia="Candara" w:hAnsi="Arial Narrow" w:cs="Candara"/>
          <w:bCs/>
          <w:szCs w:val="24"/>
        </w:rPr>
        <w:t>así como</w:t>
      </w:r>
      <w:r w:rsidR="006D5305" w:rsidRPr="007440CB">
        <w:rPr>
          <w:rFonts w:ascii="Arial Narrow" w:eastAsia="Candara" w:hAnsi="Arial Narrow" w:cs="Candara"/>
          <w:bCs/>
          <w:szCs w:val="24"/>
        </w:rPr>
        <w:t xml:space="preserve"> </w:t>
      </w:r>
      <w:r w:rsidR="00A27503">
        <w:rPr>
          <w:rFonts w:ascii="Arial Narrow" w:eastAsia="Candara" w:hAnsi="Arial Narrow" w:cs="Candara"/>
          <w:bCs/>
          <w:szCs w:val="24"/>
        </w:rPr>
        <w:t>la</w:t>
      </w:r>
      <w:r w:rsidR="006D5305" w:rsidRPr="007440CB">
        <w:rPr>
          <w:rFonts w:ascii="Arial Narrow" w:eastAsia="Candara" w:hAnsi="Arial Narrow" w:cs="Candara"/>
          <w:bCs/>
          <w:szCs w:val="24"/>
        </w:rPr>
        <w:t xml:space="preserve"> </w:t>
      </w:r>
      <w:r w:rsidR="00805A37">
        <w:rPr>
          <w:rFonts w:ascii="Arial Narrow" w:eastAsia="Candara" w:hAnsi="Arial Narrow" w:cs="Candara"/>
          <w:bCs/>
          <w:szCs w:val="24"/>
        </w:rPr>
        <w:t>densidad de carbono sobre el suelo (</w:t>
      </w:r>
      <w:r w:rsidR="006D5305" w:rsidRPr="007440CB">
        <w:rPr>
          <w:rFonts w:ascii="Arial Narrow" w:eastAsia="Candara" w:hAnsi="Arial Narrow" w:cs="Candara"/>
          <w:bCs/>
          <w:szCs w:val="24"/>
        </w:rPr>
        <w:t>biomasa disponible</w:t>
      </w:r>
      <w:r w:rsidR="00805A37">
        <w:rPr>
          <w:rFonts w:ascii="Arial Narrow" w:eastAsia="Candara" w:hAnsi="Arial Narrow" w:cs="Candara"/>
          <w:bCs/>
          <w:szCs w:val="24"/>
        </w:rPr>
        <w:t>) y la región ecológica determinada</w:t>
      </w:r>
      <w:r w:rsidR="006D5305" w:rsidRPr="007440CB">
        <w:rPr>
          <w:rFonts w:ascii="Arial Narrow" w:eastAsia="Candara" w:hAnsi="Arial Narrow" w:cs="Candara"/>
          <w:bCs/>
          <w:szCs w:val="24"/>
        </w:rPr>
        <w:t xml:space="preserve"> (</w:t>
      </w:r>
      <w:r w:rsidR="005F4BE2" w:rsidRPr="007440CB">
        <w:rPr>
          <w:rFonts w:ascii="Arial Narrow" w:eastAsia="Candara" w:hAnsi="Arial Narrow" w:cs="Candara"/>
          <w:bCs/>
          <w:szCs w:val="24"/>
        </w:rPr>
        <w:t>Monjaras</w:t>
      </w:r>
      <w:r w:rsidR="006D5305" w:rsidRPr="007440CB">
        <w:rPr>
          <w:rFonts w:ascii="Arial Narrow" w:eastAsia="Candara" w:hAnsi="Arial Narrow" w:cs="Candara"/>
          <w:bCs/>
          <w:szCs w:val="24"/>
        </w:rPr>
        <w:t xml:space="preserve">-Vega </w:t>
      </w:r>
      <w:r w:rsidR="00F175EC" w:rsidRPr="00F175EC">
        <w:rPr>
          <w:rFonts w:ascii="Arial Narrow" w:eastAsia="Candara" w:hAnsi="Arial Narrow" w:cs="Candara"/>
          <w:bCs/>
          <w:i/>
          <w:iCs/>
          <w:szCs w:val="24"/>
        </w:rPr>
        <w:t>et al.</w:t>
      </w:r>
      <w:r w:rsidR="006D5305" w:rsidRPr="007440CB">
        <w:rPr>
          <w:rFonts w:ascii="Arial Narrow" w:eastAsia="Candara" w:hAnsi="Arial Narrow" w:cs="Candara"/>
          <w:bCs/>
          <w:szCs w:val="24"/>
        </w:rPr>
        <w:t>, 2020</w:t>
      </w:r>
      <w:r w:rsidR="00613497" w:rsidRPr="007440CB">
        <w:rPr>
          <w:rFonts w:ascii="Arial Narrow" w:eastAsia="Candara" w:hAnsi="Arial Narrow" w:cs="Candara"/>
          <w:bCs/>
          <w:szCs w:val="24"/>
        </w:rPr>
        <w:t>).</w:t>
      </w:r>
      <w:r w:rsidR="00EC27B3" w:rsidRPr="007440CB">
        <w:rPr>
          <w:rFonts w:ascii="Arial Narrow" w:eastAsia="Candara" w:hAnsi="Arial Narrow" w:cs="Candara"/>
          <w:bCs/>
          <w:szCs w:val="24"/>
        </w:rPr>
        <w:t xml:space="preserve"> </w:t>
      </w:r>
      <w:r w:rsidR="00805A37">
        <w:rPr>
          <w:rFonts w:ascii="Arial Narrow" w:eastAsia="Candara" w:hAnsi="Arial Narrow" w:cs="Candara"/>
          <w:bCs/>
          <w:szCs w:val="24"/>
        </w:rPr>
        <w:t xml:space="preserve">La cantidad de biomasa disponible (ton/ha) </w:t>
      </w:r>
      <w:r w:rsidR="00805A37" w:rsidRPr="00805A37">
        <w:rPr>
          <w:rFonts w:ascii="Arial Narrow" w:eastAsia="Candara" w:hAnsi="Arial Narrow" w:cs="Candara"/>
          <w:bCs/>
          <w:szCs w:val="24"/>
        </w:rPr>
        <w:t xml:space="preserve">se obtiene de acuerdo con Cartus </w:t>
      </w:r>
      <w:r w:rsidR="00805A37" w:rsidRPr="00ED1360">
        <w:rPr>
          <w:rFonts w:ascii="Arial Narrow" w:eastAsia="Candara" w:hAnsi="Arial Narrow" w:cs="Candara"/>
          <w:bCs/>
          <w:i/>
          <w:iCs/>
          <w:szCs w:val="24"/>
        </w:rPr>
        <w:t xml:space="preserve">et al. </w:t>
      </w:r>
      <w:r w:rsidR="00805A37" w:rsidRPr="00805A37">
        <w:rPr>
          <w:rFonts w:ascii="Arial Narrow" w:eastAsia="Candara" w:hAnsi="Arial Narrow" w:cs="Candara"/>
          <w:bCs/>
          <w:szCs w:val="24"/>
        </w:rPr>
        <w:t>(2014), a partir de sensores remoto</w:t>
      </w:r>
      <w:r w:rsidR="00EE345A">
        <w:rPr>
          <w:rFonts w:ascii="Arial Narrow" w:eastAsia="Candara" w:hAnsi="Arial Narrow" w:cs="Candara"/>
          <w:bCs/>
          <w:szCs w:val="24"/>
        </w:rPr>
        <w:t>s</w:t>
      </w:r>
      <w:r w:rsidR="00805A37" w:rsidRPr="00805A37">
        <w:rPr>
          <w:rFonts w:ascii="Arial Narrow" w:eastAsia="Candara" w:hAnsi="Arial Narrow" w:cs="Candara"/>
          <w:bCs/>
          <w:szCs w:val="24"/>
        </w:rPr>
        <w:t xml:space="preserve"> como Landsat y ALOS PALSAR, calibrados con parcelas de muestreo, provenientes de 16,906 parcelas del Inventario Nacional Forestal y de Suelos de México.</w:t>
      </w:r>
    </w:p>
    <w:bookmarkEnd w:id="35"/>
    <w:p w14:paraId="7DF2A26C" w14:textId="1D78FF7F" w:rsidR="006D5305" w:rsidRPr="007440CB" w:rsidRDefault="00C73AD5" w:rsidP="006D5305">
      <w:pPr>
        <w:jc w:val="both"/>
        <w:rPr>
          <w:rFonts w:ascii="Arial Narrow" w:eastAsia="Candara" w:hAnsi="Arial Narrow" w:cs="Candara"/>
          <w:bCs/>
          <w:szCs w:val="24"/>
        </w:rPr>
      </w:pPr>
      <w:r w:rsidRPr="007440CB">
        <w:rPr>
          <w:rFonts w:ascii="Arial Narrow" w:eastAsia="Candara" w:hAnsi="Arial Narrow" w:cs="Candara"/>
          <w:bCs/>
          <w:szCs w:val="24"/>
        </w:rPr>
        <w:t xml:space="preserve">La ponderación para cada categoría de esta variable se muestra en el </w:t>
      </w:r>
      <w:r w:rsidRPr="007440CB">
        <w:rPr>
          <w:rFonts w:ascii="Arial Narrow" w:eastAsia="Candara" w:hAnsi="Arial Narrow" w:cs="Candara"/>
          <w:bCs/>
          <w:szCs w:val="24"/>
        </w:rPr>
        <w:fldChar w:fldCharType="begin"/>
      </w:r>
      <w:r w:rsidRPr="007440CB">
        <w:rPr>
          <w:rFonts w:ascii="Arial Narrow" w:eastAsia="Candara" w:hAnsi="Arial Narrow" w:cs="Candara"/>
          <w:bCs/>
          <w:szCs w:val="24"/>
        </w:rPr>
        <w:instrText xml:space="preserve"> REF _Ref184674402 \h </w:instrText>
      </w:r>
      <w:r w:rsidRPr="007440CB">
        <w:rPr>
          <w:rFonts w:ascii="Arial Narrow" w:eastAsia="Candara" w:hAnsi="Arial Narrow" w:cs="Candara"/>
          <w:bCs/>
          <w:szCs w:val="24"/>
        </w:rPr>
      </w:r>
      <w:r w:rsidRPr="007440CB">
        <w:rPr>
          <w:rFonts w:ascii="Arial Narrow" w:eastAsia="Candara" w:hAnsi="Arial Narrow" w:cs="Candara"/>
          <w:bCs/>
          <w:szCs w:val="24"/>
        </w:rPr>
        <w:fldChar w:fldCharType="separate"/>
      </w:r>
      <w:r w:rsidR="00D96167" w:rsidRPr="007440CB">
        <w:rPr>
          <w:rFonts w:ascii="Arial Narrow" w:hAnsi="Arial Narrow"/>
          <w:szCs w:val="24"/>
        </w:rPr>
        <w:t xml:space="preserve">Cuadro </w:t>
      </w:r>
      <w:r w:rsidR="00D96167">
        <w:rPr>
          <w:rFonts w:ascii="Arial Narrow" w:hAnsi="Arial Narrow"/>
          <w:noProof/>
          <w:szCs w:val="24"/>
        </w:rPr>
        <w:t>6</w:t>
      </w:r>
      <w:r w:rsidRPr="007440CB">
        <w:rPr>
          <w:rFonts w:ascii="Arial Narrow" w:eastAsia="Candara" w:hAnsi="Arial Narrow" w:cs="Candara"/>
          <w:bCs/>
          <w:szCs w:val="24"/>
        </w:rPr>
        <w:fldChar w:fldCharType="end"/>
      </w:r>
      <w:r w:rsidRPr="007440CB">
        <w:rPr>
          <w:rFonts w:ascii="Arial Narrow" w:eastAsia="Candara" w:hAnsi="Arial Narrow" w:cs="Candara"/>
          <w:bCs/>
          <w:szCs w:val="24"/>
        </w:rPr>
        <w:t>.</w:t>
      </w:r>
    </w:p>
    <w:tbl>
      <w:tblPr>
        <w:tblW w:w="5000" w:type="pct"/>
        <w:tblCellMar>
          <w:left w:w="70" w:type="dxa"/>
          <w:right w:w="70" w:type="dxa"/>
        </w:tblCellMar>
        <w:tblLook w:val="04A0" w:firstRow="1" w:lastRow="0" w:firstColumn="1" w:lastColumn="0" w:noHBand="0" w:noVBand="1"/>
      </w:tblPr>
      <w:tblGrid>
        <w:gridCol w:w="1671"/>
        <w:gridCol w:w="2109"/>
        <w:gridCol w:w="2232"/>
        <w:gridCol w:w="2232"/>
        <w:gridCol w:w="594"/>
      </w:tblGrid>
      <w:tr w:rsidR="00EE7E63" w:rsidRPr="007440CB" w14:paraId="1019D8CC" w14:textId="77777777" w:rsidTr="00376B0C">
        <w:trPr>
          <w:trHeight w:val="285"/>
        </w:trPr>
        <w:tc>
          <w:tcPr>
            <w:tcW w:w="5000" w:type="pct"/>
            <w:gridSpan w:val="5"/>
            <w:tcBorders>
              <w:top w:val="nil"/>
              <w:left w:val="nil"/>
              <w:bottom w:val="single" w:sz="4" w:space="0" w:color="auto"/>
              <w:right w:val="nil"/>
            </w:tcBorders>
          </w:tcPr>
          <w:p w14:paraId="5F8518EB" w14:textId="3FF55FD6" w:rsidR="00EE7E63" w:rsidRPr="007440CB" w:rsidRDefault="00EE7E63" w:rsidP="00AF350C">
            <w:pPr>
              <w:pStyle w:val="Descripcin"/>
              <w:keepNext/>
              <w:spacing w:before="120" w:after="40"/>
              <w:jc w:val="center"/>
              <w:rPr>
                <w:rFonts w:ascii="Arial Narrow" w:hAnsi="Arial Narrow"/>
                <w:sz w:val="24"/>
                <w:szCs w:val="24"/>
              </w:rPr>
            </w:pPr>
            <w:bookmarkStart w:id="36" w:name="_Ref184674402"/>
            <w:r w:rsidRPr="007440CB">
              <w:rPr>
                <w:rFonts w:ascii="Arial Narrow" w:hAnsi="Arial Narrow"/>
                <w:sz w:val="24"/>
                <w:szCs w:val="24"/>
              </w:rPr>
              <w:t xml:space="preserve">Cuadro </w:t>
            </w:r>
            <w:r w:rsidR="00B55511" w:rsidRPr="007440CB">
              <w:rPr>
                <w:rFonts w:ascii="Arial Narrow" w:hAnsi="Arial Narrow"/>
                <w:sz w:val="24"/>
                <w:szCs w:val="24"/>
              </w:rPr>
              <w:fldChar w:fldCharType="begin"/>
            </w:r>
            <w:r w:rsidR="00B55511" w:rsidRPr="007440CB">
              <w:rPr>
                <w:rFonts w:ascii="Arial Narrow" w:hAnsi="Arial Narrow"/>
                <w:sz w:val="24"/>
                <w:szCs w:val="24"/>
              </w:rPr>
              <w:instrText xml:space="preserve"> SEQ Cuadro \* ARABIC </w:instrText>
            </w:r>
            <w:r w:rsidR="00B55511" w:rsidRPr="007440CB">
              <w:rPr>
                <w:rFonts w:ascii="Arial Narrow" w:hAnsi="Arial Narrow"/>
                <w:sz w:val="24"/>
                <w:szCs w:val="24"/>
              </w:rPr>
              <w:fldChar w:fldCharType="separate"/>
            </w:r>
            <w:r w:rsidR="00D96167">
              <w:rPr>
                <w:rFonts w:ascii="Arial Narrow" w:hAnsi="Arial Narrow"/>
                <w:noProof/>
                <w:sz w:val="24"/>
                <w:szCs w:val="24"/>
              </w:rPr>
              <w:t>6</w:t>
            </w:r>
            <w:r w:rsidR="00B55511" w:rsidRPr="007440CB">
              <w:rPr>
                <w:rFonts w:ascii="Arial Narrow" w:hAnsi="Arial Narrow"/>
                <w:sz w:val="24"/>
                <w:szCs w:val="24"/>
              </w:rPr>
              <w:fldChar w:fldCharType="end"/>
            </w:r>
            <w:bookmarkEnd w:id="36"/>
            <w:r w:rsidRPr="007440CB">
              <w:rPr>
                <w:rFonts w:ascii="Arial Narrow" w:hAnsi="Arial Narrow"/>
                <w:sz w:val="24"/>
                <w:szCs w:val="24"/>
              </w:rPr>
              <w:t>. Ponderación de acuerdo al reclasificado del riesgo de ocurrencia por incendios</w:t>
            </w:r>
          </w:p>
        </w:tc>
      </w:tr>
      <w:tr w:rsidR="00EE7E63" w:rsidRPr="007440CB" w14:paraId="00C9408A" w14:textId="77777777" w:rsidTr="00382B23">
        <w:trPr>
          <w:trHeight w:val="300"/>
        </w:trPr>
        <w:tc>
          <w:tcPr>
            <w:tcW w:w="945" w:type="pct"/>
            <w:tcBorders>
              <w:top w:val="nil"/>
              <w:left w:val="nil"/>
              <w:bottom w:val="single" w:sz="4" w:space="0" w:color="auto"/>
              <w:right w:val="nil"/>
            </w:tcBorders>
            <w:noWrap/>
            <w:vAlign w:val="center"/>
            <w:hideMark/>
          </w:tcPr>
          <w:p w14:paraId="4A9ED364" w14:textId="4F864DFD" w:rsidR="00EE7E63" w:rsidRPr="007440CB" w:rsidRDefault="00EE7E63" w:rsidP="00AF350C">
            <w:pPr>
              <w:spacing w:after="0" w:line="240" w:lineRule="auto"/>
              <w:jc w:val="center"/>
              <w:rPr>
                <w:rFonts w:ascii="Arial Narrow" w:eastAsia="Times New Roman" w:hAnsi="Arial Narrow" w:cs="Arial"/>
                <w:b/>
                <w:bCs/>
                <w:color w:val="000000"/>
                <w:sz w:val="22"/>
              </w:rPr>
            </w:pPr>
            <w:r w:rsidRPr="007440CB">
              <w:rPr>
                <w:rFonts w:ascii="Arial Narrow" w:eastAsia="Times New Roman" w:hAnsi="Arial Narrow" w:cs="Arial"/>
                <w:b/>
                <w:bCs/>
                <w:color w:val="000000"/>
                <w:sz w:val="22"/>
              </w:rPr>
              <w:t>CATEGOR</w:t>
            </w:r>
            <w:r w:rsidR="00EE345A">
              <w:rPr>
                <w:rFonts w:ascii="Arial Narrow" w:eastAsia="Times New Roman" w:hAnsi="Arial Narrow" w:cs="Arial"/>
                <w:b/>
                <w:bCs/>
                <w:color w:val="000000"/>
                <w:sz w:val="22"/>
              </w:rPr>
              <w:t>Í</w:t>
            </w:r>
            <w:r w:rsidRPr="007440CB">
              <w:rPr>
                <w:rFonts w:ascii="Arial Narrow" w:eastAsia="Times New Roman" w:hAnsi="Arial Narrow" w:cs="Arial"/>
                <w:b/>
                <w:bCs/>
                <w:color w:val="000000"/>
                <w:sz w:val="22"/>
              </w:rPr>
              <w:t>A</w:t>
            </w:r>
          </w:p>
        </w:tc>
        <w:tc>
          <w:tcPr>
            <w:tcW w:w="1193" w:type="pct"/>
            <w:tcBorders>
              <w:top w:val="nil"/>
              <w:left w:val="nil"/>
              <w:bottom w:val="single" w:sz="4" w:space="0" w:color="auto"/>
              <w:right w:val="nil"/>
            </w:tcBorders>
            <w:noWrap/>
            <w:vAlign w:val="center"/>
            <w:hideMark/>
          </w:tcPr>
          <w:p w14:paraId="4A206F88" w14:textId="3C0D3FBA" w:rsidR="00EE7E63" w:rsidRPr="007440CB" w:rsidRDefault="00EE7E63" w:rsidP="00AF350C">
            <w:pPr>
              <w:spacing w:after="0" w:line="240" w:lineRule="auto"/>
              <w:jc w:val="center"/>
              <w:rPr>
                <w:rFonts w:ascii="Arial Narrow" w:eastAsia="Times New Roman" w:hAnsi="Arial Narrow" w:cs="Arial"/>
                <w:b/>
                <w:bCs/>
                <w:color w:val="000000"/>
                <w:sz w:val="22"/>
              </w:rPr>
            </w:pPr>
            <w:r w:rsidRPr="007440CB">
              <w:rPr>
                <w:rFonts w:ascii="Arial Narrow" w:eastAsia="Times New Roman" w:hAnsi="Arial Narrow" w:cs="Arial"/>
                <w:b/>
                <w:bCs/>
                <w:color w:val="000000"/>
                <w:sz w:val="22"/>
              </w:rPr>
              <w:t>VALOR</w:t>
            </w:r>
          </w:p>
        </w:tc>
        <w:tc>
          <w:tcPr>
            <w:tcW w:w="1263" w:type="pct"/>
            <w:tcBorders>
              <w:top w:val="nil"/>
              <w:left w:val="nil"/>
              <w:bottom w:val="single" w:sz="4" w:space="0" w:color="auto"/>
              <w:right w:val="nil"/>
            </w:tcBorders>
          </w:tcPr>
          <w:p w14:paraId="519CCBD4" w14:textId="2BEC80FE" w:rsidR="00EE7E63" w:rsidRPr="007440CB" w:rsidRDefault="00EE7E63" w:rsidP="00AF350C">
            <w:pPr>
              <w:spacing w:after="0" w:line="240" w:lineRule="auto"/>
              <w:jc w:val="center"/>
              <w:rPr>
                <w:rFonts w:ascii="Arial Narrow" w:eastAsia="Times New Roman" w:hAnsi="Arial Narrow" w:cs="Arial"/>
                <w:b/>
                <w:bCs/>
                <w:color w:val="000000"/>
                <w:sz w:val="22"/>
              </w:rPr>
            </w:pPr>
            <w:r w:rsidRPr="007440CB">
              <w:rPr>
                <w:rFonts w:ascii="Arial Narrow" w:eastAsia="Times New Roman" w:hAnsi="Arial Narrow" w:cs="Arial"/>
                <w:b/>
                <w:bCs/>
                <w:color w:val="000000"/>
                <w:sz w:val="22"/>
              </w:rPr>
              <w:t>PONDERACIÓN</w:t>
            </w:r>
          </w:p>
        </w:tc>
        <w:tc>
          <w:tcPr>
            <w:tcW w:w="1263" w:type="pct"/>
            <w:tcBorders>
              <w:top w:val="nil"/>
              <w:left w:val="nil"/>
              <w:bottom w:val="single" w:sz="4" w:space="0" w:color="auto"/>
              <w:right w:val="nil"/>
            </w:tcBorders>
            <w:noWrap/>
            <w:vAlign w:val="center"/>
            <w:hideMark/>
          </w:tcPr>
          <w:p w14:paraId="596383D4" w14:textId="12D6B2FA" w:rsidR="00EE7E63" w:rsidRPr="007440CB" w:rsidRDefault="00EE7E63" w:rsidP="00AF350C">
            <w:pPr>
              <w:spacing w:after="0" w:line="240" w:lineRule="auto"/>
              <w:jc w:val="center"/>
              <w:rPr>
                <w:rFonts w:ascii="Arial Narrow" w:eastAsia="Times New Roman" w:hAnsi="Arial Narrow" w:cs="Arial"/>
                <w:b/>
                <w:bCs/>
                <w:color w:val="000000"/>
                <w:sz w:val="22"/>
              </w:rPr>
            </w:pPr>
            <w:r w:rsidRPr="007440CB">
              <w:rPr>
                <w:rFonts w:ascii="Arial Narrow" w:eastAsia="Times New Roman" w:hAnsi="Arial Narrow" w:cs="Arial"/>
                <w:b/>
                <w:bCs/>
                <w:color w:val="000000"/>
                <w:sz w:val="22"/>
              </w:rPr>
              <w:t>SUPERFICIE (ha)</w:t>
            </w:r>
          </w:p>
        </w:tc>
        <w:tc>
          <w:tcPr>
            <w:tcW w:w="336" w:type="pct"/>
            <w:tcBorders>
              <w:top w:val="nil"/>
              <w:left w:val="nil"/>
              <w:bottom w:val="single" w:sz="4" w:space="0" w:color="auto"/>
              <w:right w:val="nil"/>
            </w:tcBorders>
            <w:noWrap/>
            <w:vAlign w:val="bottom"/>
            <w:hideMark/>
          </w:tcPr>
          <w:p w14:paraId="59C54A89" w14:textId="77777777" w:rsidR="00EE7E63" w:rsidRPr="007440CB" w:rsidRDefault="00EE7E63" w:rsidP="00AF350C">
            <w:pPr>
              <w:spacing w:after="0" w:line="240" w:lineRule="auto"/>
              <w:jc w:val="center"/>
              <w:rPr>
                <w:rFonts w:ascii="Arial Narrow" w:eastAsia="Times New Roman" w:hAnsi="Arial Narrow" w:cs="Arial"/>
                <w:b/>
                <w:bCs/>
                <w:color w:val="000000"/>
                <w:sz w:val="22"/>
              </w:rPr>
            </w:pPr>
            <w:r w:rsidRPr="007440CB">
              <w:rPr>
                <w:rFonts w:ascii="Arial Narrow" w:eastAsia="Times New Roman" w:hAnsi="Arial Narrow" w:cs="Arial"/>
                <w:b/>
                <w:bCs/>
                <w:color w:val="000000"/>
                <w:sz w:val="22"/>
              </w:rPr>
              <w:t>%</w:t>
            </w:r>
          </w:p>
        </w:tc>
      </w:tr>
      <w:tr w:rsidR="000E4424" w:rsidRPr="007440CB" w14:paraId="4512AE89" w14:textId="77777777" w:rsidTr="00077DFC">
        <w:trPr>
          <w:trHeight w:val="315"/>
        </w:trPr>
        <w:tc>
          <w:tcPr>
            <w:tcW w:w="945" w:type="pct"/>
            <w:tcBorders>
              <w:top w:val="nil"/>
              <w:left w:val="nil"/>
              <w:bottom w:val="nil"/>
              <w:right w:val="nil"/>
            </w:tcBorders>
            <w:noWrap/>
            <w:vAlign w:val="center"/>
            <w:hideMark/>
          </w:tcPr>
          <w:p w14:paraId="43BDAEA5" w14:textId="241FFD39" w:rsidR="000E4424" w:rsidRPr="00382B23" w:rsidRDefault="000E4424" w:rsidP="000E4424">
            <w:pPr>
              <w:spacing w:after="0"/>
              <w:jc w:val="center"/>
              <w:rPr>
                <w:rFonts w:ascii="Arial Narrow" w:eastAsia="Candara" w:hAnsi="Arial Narrow" w:cs="Candara"/>
                <w:bCs/>
                <w:szCs w:val="24"/>
              </w:rPr>
            </w:pPr>
            <w:r w:rsidRPr="00382B23">
              <w:rPr>
                <w:rFonts w:ascii="Arial Narrow" w:hAnsi="Arial Narrow"/>
              </w:rPr>
              <w:t>No aplica</w:t>
            </w:r>
          </w:p>
        </w:tc>
        <w:tc>
          <w:tcPr>
            <w:tcW w:w="1193" w:type="pct"/>
            <w:tcBorders>
              <w:top w:val="nil"/>
              <w:left w:val="nil"/>
              <w:bottom w:val="nil"/>
              <w:right w:val="nil"/>
            </w:tcBorders>
            <w:noWrap/>
            <w:vAlign w:val="center"/>
            <w:hideMark/>
          </w:tcPr>
          <w:p w14:paraId="5EE1D8D7" w14:textId="0AFD6102" w:rsidR="000E4424" w:rsidRPr="00382B23" w:rsidRDefault="000E4424" w:rsidP="000E4424">
            <w:pPr>
              <w:spacing w:after="0"/>
              <w:jc w:val="center"/>
              <w:rPr>
                <w:rFonts w:ascii="Arial Narrow" w:eastAsia="Candara" w:hAnsi="Arial Narrow" w:cs="Candara"/>
                <w:bCs/>
                <w:i/>
                <w:iCs/>
                <w:szCs w:val="24"/>
              </w:rPr>
            </w:pPr>
          </w:p>
        </w:tc>
        <w:tc>
          <w:tcPr>
            <w:tcW w:w="1263" w:type="pct"/>
            <w:tcBorders>
              <w:top w:val="nil"/>
              <w:left w:val="nil"/>
              <w:bottom w:val="nil"/>
              <w:right w:val="nil"/>
            </w:tcBorders>
            <w:vAlign w:val="center"/>
          </w:tcPr>
          <w:p w14:paraId="66529AE6" w14:textId="379511D0" w:rsidR="000E4424" w:rsidRPr="00382B23" w:rsidRDefault="000E4424" w:rsidP="000E4424">
            <w:pPr>
              <w:spacing w:after="0"/>
              <w:jc w:val="center"/>
              <w:rPr>
                <w:rFonts w:ascii="Arial Narrow" w:eastAsia="Candara" w:hAnsi="Arial Narrow" w:cs="Candara"/>
                <w:bCs/>
                <w:szCs w:val="24"/>
              </w:rPr>
            </w:pPr>
            <w:r w:rsidRPr="00382B23">
              <w:rPr>
                <w:rFonts w:ascii="Arial Narrow" w:hAnsi="Arial Narrow"/>
              </w:rPr>
              <w:t>0</w:t>
            </w:r>
          </w:p>
        </w:tc>
        <w:tc>
          <w:tcPr>
            <w:tcW w:w="1263" w:type="pct"/>
            <w:tcBorders>
              <w:top w:val="nil"/>
              <w:left w:val="nil"/>
              <w:bottom w:val="nil"/>
              <w:right w:val="nil"/>
            </w:tcBorders>
            <w:noWrap/>
          </w:tcPr>
          <w:p w14:paraId="1948A0CD" w14:textId="6448F103" w:rsidR="000E4424" w:rsidRPr="00382B23" w:rsidRDefault="000E4424" w:rsidP="000E4424">
            <w:pPr>
              <w:spacing w:after="0"/>
              <w:jc w:val="center"/>
              <w:rPr>
                <w:rFonts w:ascii="Arial Narrow" w:eastAsia="Candara" w:hAnsi="Arial Narrow" w:cs="Candara"/>
                <w:bCs/>
                <w:szCs w:val="24"/>
              </w:rPr>
            </w:pPr>
            <w:r w:rsidRPr="000E4424">
              <w:rPr>
                <w:rFonts w:ascii="Arial Narrow" w:eastAsia="Candara" w:hAnsi="Arial Narrow" w:cs="Candara"/>
                <w:bCs/>
                <w:szCs w:val="24"/>
              </w:rPr>
              <w:t>61,013,297</w:t>
            </w:r>
          </w:p>
        </w:tc>
        <w:tc>
          <w:tcPr>
            <w:tcW w:w="336" w:type="pct"/>
            <w:tcBorders>
              <w:top w:val="nil"/>
              <w:left w:val="nil"/>
              <w:bottom w:val="nil"/>
              <w:right w:val="nil"/>
            </w:tcBorders>
            <w:noWrap/>
          </w:tcPr>
          <w:p w14:paraId="124D9325" w14:textId="4FE3C119" w:rsidR="000E4424" w:rsidRPr="00382B23" w:rsidRDefault="000E4424" w:rsidP="000E4424">
            <w:pPr>
              <w:spacing w:after="0"/>
              <w:jc w:val="center"/>
              <w:rPr>
                <w:rFonts w:ascii="Arial Narrow" w:eastAsia="Candara" w:hAnsi="Arial Narrow" w:cs="Candara"/>
                <w:bCs/>
                <w:szCs w:val="24"/>
              </w:rPr>
            </w:pPr>
            <w:r w:rsidRPr="000E4424">
              <w:rPr>
                <w:rFonts w:ascii="Arial Narrow" w:eastAsia="Candara" w:hAnsi="Arial Narrow" w:cs="Candara"/>
                <w:bCs/>
                <w:szCs w:val="24"/>
              </w:rPr>
              <w:t>31.1</w:t>
            </w:r>
          </w:p>
        </w:tc>
      </w:tr>
      <w:tr w:rsidR="000E4424" w:rsidRPr="007440CB" w14:paraId="2721CE7E" w14:textId="77777777" w:rsidTr="00077DFC">
        <w:trPr>
          <w:trHeight w:val="315"/>
        </w:trPr>
        <w:tc>
          <w:tcPr>
            <w:tcW w:w="945" w:type="pct"/>
            <w:tcBorders>
              <w:top w:val="nil"/>
              <w:left w:val="nil"/>
              <w:bottom w:val="nil"/>
              <w:right w:val="nil"/>
            </w:tcBorders>
            <w:noWrap/>
            <w:vAlign w:val="center"/>
          </w:tcPr>
          <w:p w14:paraId="76556392" w14:textId="642294F9" w:rsidR="000E4424" w:rsidRPr="00382B23" w:rsidRDefault="000E4424" w:rsidP="000E4424">
            <w:pPr>
              <w:spacing w:after="0"/>
              <w:jc w:val="center"/>
              <w:rPr>
                <w:rFonts w:ascii="Arial Narrow" w:eastAsia="Times New Roman" w:hAnsi="Arial Narrow" w:cs="Calibri"/>
                <w:color w:val="000000"/>
                <w:sz w:val="22"/>
              </w:rPr>
            </w:pPr>
            <w:r w:rsidRPr="00382B23">
              <w:rPr>
                <w:rFonts w:ascii="Arial Narrow" w:hAnsi="Arial Narrow"/>
              </w:rPr>
              <w:t>Muy bajo</w:t>
            </w:r>
          </w:p>
        </w:tc>
        <w:tc>
          <w:tcPr>
            <w:tcW w:w="1193" w:type="pct"/>
            <w:tcBorders>
              <w:top w:val="nil"/>
              <w:left w:val="nil"/>
              <w:bottom w:val="nil"/>
              <w:right w:val="nil"/>
            </w:tcBorders>
            <w:noWrap/>
            <w:vAlign w:val="center"/>
          </w:tcPr>
          <w:p w14:paraId="44D9DBB0" w14:textId="1DB9F26B" w:rsidR="000E4424" w:rsidRPr="00382B23" w:rsidRDefault="000E4424" w:rsidP="000E4424">
            <w:pPr>
              <w:spacing w:after="0"/>
              <w:jc w:val="center"/>
              <w:rPr>
                <w:rFonts w:ascii="Arial Narrow" w:eastAsia="Times New Roman" w:hAnsi="Arial Narrow" w:cs="Calibri"/>
                <w:b/>
                <w:bCs/>
                <w:color w:val="000000"/>
                <w:sz w:val="22"/>
              </w:rPr>
            </w:pPr>
            <w:r w:rsidRPr="00382B23">
              <w:rPr>
                <w:rFonts w:ascii="Arial Narrow" w:hAnsi="Arial Narrow"/>
              </w:rPr>
              <w:t>0</w:t>
            </w:r>
          </w:p>
        </w:tc>
        <w:tc>
          <w:tcPr>
            <w:tcW w:w="1263" w:type="pct"/>
            <w:tcBorders>
              <w:top w:val="nil"/>
              <w:left w:val="nil"/>
              <w:bottom w:val="nil"/>
              <w:right w:val="nil"/>
            </w:tcBorders>
            <w:vAlign w:val="center"/>
          </w:tcPr>
          <w:p w14:paraId="74CDCE51" w14:textId="0195C42C" w:rsidR="000E4424" w:rsidRPr="00382B23" w:rsidRDefault="000E4424" w:rsidP="000E4424">
            <w:pPr>
              <w:spacing w:after="0"/>
              <w:jc w:val="center"/>
              <w:rPr>
                <w:rFonts w:ascii="Arial Narrow" w:eastAsia="Times New Roman" w:hAnsi="Arial Narrow" w:cs="Calibri"/>
                <w:color w:val="000000"/>
                <w:sz w:val="22"/>
              </w:rPr>
            </w:pPr>
            <w:r w:rsidRPr="00382B23">
              <w:rPr>
                <w:rFonts w:ascii="Arial Narrow" w:hAnsi="Arial Narrow"/>
              </w:rPr>
              <w:t>1</w:t>
            </w:r>
          </w:p>
        </w:tc>
        <w:tc>
          <w:tcPr>
            <w:tcW w:w="1263" w:type="pct"/>
            <w:tcBorders>
              <w:top w:val="nil"/>
              <w:left w:val="nil"/>
              <w:bottom w:val="nil"/>
              <w:right w:val="nil"/>
            </w:tcBorders>
            <w:noWrap/>
          </w:tcPr>
          <w:p w14:paraId="16710266" w14:textId="432E4664" w:rsidR="000E4424" w:rsidRPr="000E4424" w:rsidRDefault="000E4424" w:rsidP="000E4424">
            <w:pPr>
              <w:spacing w:after="0"/>
              <w:jc w:val="center"/>
              <w:rPr>
                <w:rFonts w:ascii="Arial Narrow" w:eastAsia="Candara" w:hAnsi="Arial Narrow" w:cs="Candara"/>
                <w:bCs/>
                <w:szCs w:val="24"/>
              </w:rPr>
            </w:pPr>
            <w:r w:rsidRPr="000E4424">
              <w:rPr>
                <w:rFonts w:ascii="Arial Narrow" w:eastAsia="Candara" w:hAnsi="Arial Narrow" w:cs="Candara"/>
                <w:bCs/>
                <w:szCs w:val="24"/>
              </w:rPr>
              <w:t>29,538,828</w:t>
            </w:r>
          </w:p>
        </w:tc>
        <w:tc>
          <w:tcPr>
            <w:tcW w:w="336" w:type="pct"/>
            <w:tcBorders>
              <w:top w:val="nil"/>
              <w:left w:val="nil"/>
              <w:bottom w:val="nil"/>
              <w:right w:val="nil"/>
            </w:tcBorders>
            <w:noWrap/>
          </w:tcPr>
          <w:p w14:paraId="0875B808" w14:textId="3A66E6BD" w:rsidR="000E4424" w:rsidRPr="000E4424" w:rsidRDefault="000E4424" w:rsidP="000E4424">
            <w:pPr>
              <w:spacing w:after="0"/>
              <w:jc w:val="center"/>
              <w:rPr>
                <w:rFonts w:ascii="Arial Narrow" w:eastAsia="Candara" w:hAnsi="Arial Narrow" w:cs="Candara"/>
                <w:bCs/>
                <w:szCs w:val="24"/>
              </w:rPr>
            </w:pPr>
            <w:r w:rsidRPr="000E4424">
              <w:rPr>
                <w:rFonts w:ascii="Arial Narrow" w:eastAsia="Candara" w:hAnsi="Arial Narrow" w:cs="Candara"/>
                <w:bCs/>
                <w:szCs w:val="24"/>
              </w:rPr>
              <w:t>15.1</w:t>
            </w:r>
          </w:p>
        </w:tc>
      </w:tr>
      <w:tr w:rsidR="000E4424" w:rsidRPr="007440CB" w14:paraId="56866CE8" w14:textId="77777777" w:rsidTr="00077DFC">
        <w:trPr>
          <w:trHeight w:val="315"/>
        </w:trPr>
        <w:tc>
          <w:tcPr>
            <w:tcW w:w="945" w:type="pct"/>
            <w:tcBorders>
              <w:top w:val="nil"/>
              <w:left w:val="nil"/>
              <w:bottom w:val="nil"/>
              <w:right w:val="nil"/>
            </w:tcBorders>
            <w:noWrap/>
            <w:vAlign w:val="center"/>
          </w:tcPr>
          <w:p w14:paraId="561512AF" w14:textId="40D58D6F" w:rsidR="000E4424" w:rsidRPr="00382B23" w:rsidRDefault="000E4424" w:rsidP="000E4424">
            <w:pPr>
              <w:spacing w:after="0"/>
              <w:jc w:val="center"/>
              <w:rPr>
                <w:rFonts w:ascii="Arial Narrow" w:hAnsi="Arial Narrow" w:cs="Arial"/>
                <w:color w:val="000000"/>
                <w:sz w:val="22"/>
              </w:rPr>
            </w:pPr>
            <w:r w:rsidRPr="00382B23">
              <w:rPr>
                <w:rFonts w:ascii="Arial Narrow" w:hAnsi="Arial Narrow"/>
              </w:rPr>
              <w:t>Bajo</w:t>
            </w:r>
          </w:p>
        </w:tc>
        <w:tc>
          <w:tcPr>
            <w:tcW w:w="1193" w:type="pct"/>
            <w:tcBorders>
              <w:top w:val="nil"/>
              <w:left w:val="nil"/>
              <w:bottom w:val="nil"/>
              <w:right w:val="nil"/>
            </w:tcBorders>
            <w:noWrap/>
            <w:vAlign w:val="center"/>
          </w:tcPr>
          <w:p w14:paraId="017A989F" w14:textId="15B44370" w:rsidR="000E4424" w:rsidRPr="00382B23" w:rsidRDefault="000E4424" w:rsidP="000E4424">
            <w:pPr>
              <w:spacing w:after="0"/>
              <w:jc w:val="center"/>
              <w:rPr>
                <w:rFonts w:ascii="Arial Narrow" w:hAnsi="Arial Narrow" w:cs="Arial"/>
                <w:color w:val="000000"/>
                <w:sz w:val="22"/>
              </w:rPr>
            </w:pPr>
            <w:r w:rsidRPr="00382B23">
              <w:rPr>
                <w:rFonts w:ascii="Arial Narrow" w:hAnsi="Arial Narrow"/>
              </w:rPr>
              <w:t>1</w:t>
            </w:r>
          </w:p>
        </w:tc>
        <w:tc>
          <w:tcPr>
            <w:tcW w:w="1263" w:type="pct"/>
            <w:tcBorders>
              <w:top w:val="nil"/>
              <w:left w:val="nil"/>
              <w:bottom w:val="nil"/>
              <w:right w:val="nil"/>
            </w:tcBorders>
            <w:vAlign w:val="center"/>
          </w:tcPr>
          <w:p w14:paraId="573DC575" w14:textId="72FFBA9E" w:rsidR="000E4424" w:rsidRPr="00382B23" w:rsidRDefault="000E4424" w:rsidP="000E4424">
            <w:pPr>
              <w:spacing w:after="0"/>
              <w:jc w:val="center"/>
              <w:rPr>
                <w:rFonts w:ascii="Arial Narrow" w:eastAsia="Times New Roman" w:hAnsi="Arial Narrow" w:cs="Calibri"/>
                <w:color w:val="000000"/>
                <w:sz w:val="22"/>
              </w:rPr>
            </w:pPr>
            <w:r w:rsidRPr="00382B23">
              <w:rPr>
                <w:rFonts w:ascii="Arial Narrow" w:hAnsi="Arial Narrow"/>
              </w:rPr>
              <w:t>2</w:t>
            </w:r>
          </w:p>
        </w:tc>
        <w:tc>
          <w:tcPr>
            <w:tcW w:w="1263" w:type="pct"/>
            <w:tcBorders>
              <w:top w:val="nil"/>
              <w:left w:val="nil"/>
              <w:bottom w:val="nil"/>
              <w:right w:val="nil"/>
            </w:tcBorders>
            <w:noWrap/>
          </w:tcPr>
          <w:p w14:paraId="77CCEE19" w14:textId="03944266" w:rsidR="000E4424" w:rsidRPr="000E4424" w:rsidRDefault="000E4424" w:rsidP="000E4424">
            <w:pPr>
              <w:spacing w:after="0"/>
              <w:jc w:val="center"/>
              <w:rPr>
                <w:rFonts w:ascii="Arial Narrow" w:eastAsia="Candara" w:hAnsi="Arial Narrow" w:cs="Candara"/>
                <w:bCs/>
                <w:szCs w:val="24"/>
              </w:rPr>
            </w:pPr>
            <w:r w:rsidRPr="000E4424">
              <w:rPr>
                <w:rFonts w:ascii="Arial Narrow" w:eastAsia="Candara" w:hAnsi="Arial Narrow" w:cs="Candara"/>
                <w:bCs/>
                <w:szCs w:val="24"/>
              </w:rPr>
              <w:t>60,439,444</w:t>
            </w:r>
          </w:p>
        </w:tc>
        <w:tc>
          <w:tcPr>
            <w:tcW w:w="336" w:type="pct"/>
            <w:tcBorders>
              <w:top w:val="nil"/>
              <w:left w:val="nil"/>
              <w:bottom w:val="nil"/>
              <w:right w:val="nil"/>
            </w:tcBorders>
            <w:noWrap/>
          </w:tcPr>
          <w:p w14:paraId="0BD71D29" w14:textId="1D2918D7" w:rsidR="000E4424" w:rsidRPr="000E4424" w:rsidRDefault="000E4424" w:rsidP="000E4424">
            <w:pPr>
              <w:spacing w:after="0"/>
              <w:jc w:val="center"/>
              <w:rPr>
                <w:rFonts w:ascii="Arial Narrow" w:eastAsia="Candara" w:hAnsi="Arial Narrow" w:cs="Candara"/>
                <w:bCs/>
                <w:szCs w:val="24"/>
              </w:rPr>
            </w:pPr>
            <w:r w:rsidRPr="000E4424">
              <w:rPr>
                <w:rFonts w:ascii="Arial Narrow" w:eastAsia="Candara" w:hAnsi="Arial Narrow" w:cs="Candara"/>
                <w:bCs/>
                <w:szCs w:val="24"/>
              </w:rPr>
              <w:t>30.8</w:t>
            </w:r>
          </w:p>
        </w:tc>
      </w:tr>
      <w:tr w:rsidR="000E4424" w:rsidRPr="007440CB" w14:paraId="782231CD" w14:textId="77777777" w:rsidTr="00077DFC">
        <w:trPr>
          <w:trHeight w:val="315"/>
        </w:trPr>
        <w:tc>
          <w:tcPr>
            <w:tcW w:w="945" w:type="pct"/>
            <w:tcBorders>
              <w:top w:val="nil"/>
              <w:left w:val="nil"/>
              <w:bottom w:val="nil"/>
              <w:right w:val="nil"/>
            </w:tcBorders>
            <w:noWrap/>
            <w:vAlign w:val="center"/>
          </w:tcPr>
          <w:p w14:paraId="78BE8B2B" w14:textId="289BEFAF" w:rsidR="000E4424" w:rsidRPr="00382B23" w:rsidRDefault="000E4424" w:rsidP="000E4424">
            <w:pPr>
              <w:spacing w:after="0"/>
              <w:jc w:val="center"/>
              <w:rPr>
                <w:rFonts w:ascii="Arial Narrow" w:eastAsia="Candara" w:hAnsi="Arial Narrow" w:cs="Candara"/>
                <w:bCs/>
                <w:szCs w:val="24"/>
              </w:rPr>
            </w:pPr>
            <w:r w:rsidRPr="00382B23">
              <w:rPr>
                <w:rFonts w:ascii="Arial Narrow" w:hAnsi="Arial Narrow"/>
              </w:rPr>
              <w:t>Medio</w:t>
            </w:r>
          </w:p>
        </w:tc>
        <w:tc>
          <w:tcPr>
            <w:tcW w:w="1193" w:type="pct"/>
            <w:tcBorders>
              <w:top w:val="nil"/>
              <w:left w:val="nil"/>
              <w:bottom w:val="nil"/>
              <w:right w:val="nil"/>
            </w:tcBorders>
            <w:noWrap/>
            <w:vAlign w:val="center"/>
          </w:tcPr>
          <w:p w14:paraId="40EDE2D0" w14:textId="17F9A292" w:rsidR="000E4424" w:rsidRPr="00382B23" w:rsidRDefault="000E4424" w:rsidP="000E4424">
            <w:pPr>
              <w:spacing w:after="0"/>
              <w:jc w:val="center"/>
              <w:rPr>
                <w:rFonts w:ascii="Arial Narrow" w:eastAsia="Candara" w:hAnsi="Arial Narrow" w:cs="Candara"/>
                <w:bCs/>
                <w:szCs w:val="24"/>
              </w:rPr>
            </w:pPr>
            <w:r w:rsidRPr="00382B23">
              <w:rPr>
                <w:rFonts w:ascii="Arial Narrow" w:hAnsi="Arial Narrow"/>
              </w:rPr>
              <w:t>1 a 5</w:t>
            </w:r>
          </w:p>
        </w:tc>
        <w:tc>
          <w:tcPr>
            <w:tcW w:w="1263" w:type="pct"/>
            <w:tcBorders>
              <w:top w:val="nil"/>
              <w:left w:val="nil"/>
              <w:bottom w:val="nil"/>
              <w:right w:val="nil"/>
            </w:tcBorders>
            <w:vAlign w:val="center"/>
          </w:tcPr>
          <w:p w14:paraId="3D49240C" w14:textId="180BA691" w:rsidR="000E4424" w:rsidRPr="00382B23" w:rsidRDefault="000E4424" w:rsidP="000E4424">
            <w:pPr>
              <w:spacing w:after="0"/>
              <w:jc w:val="center"/>
              <w:rPr>
                <w:rFonts w:ascii="Arial Narrow" w:eastAsia="Candara" w:hAnsi="Arial Narrow" w:cs="Candara"/>
                <w:bCs/>
                <w:szCs w:val="24"/>
              </w:rPr>
            </w:pPr>
            <w:r w:rsidRPr="00382B23">
              <w:rPr>
                <w:rFonts w:ascii="Arial Narrow" w:hAnsi="Arial Narrow"/>
              </w:rPr>
              <w:t>3</w:t>
            </w:r>
          </w:p>
        </w:tc>
        <w:tc>
          <w:tcPr>
            <w:tcW w:w="1263" w:type="pct"/>
            <w:tcBorders>
              <w:top w:val="nil"/>
              <w:left w:val="nil"/>
              <w:bottom w:val="nil"/>
              <w:right w:val="nil"/>
            </w:tcBorders>
            <w:noWrap/>
          </w:tcPr>
          <w:p w14:paraId="01231883" w14:textId="4BD08017" w:rsidR="000E4424" w:rsidRPr="00382B23" w:rsidRDefault="000E4424" w:rsidP="000E4424">
            <w:pPr>
              <w:spacing w:after="0"/>
              <w:jc w:val="center"/>
              <w:rPr>
                <w:rFonts w:ascii="Arial Narrow" w:eastAsia="Candara" w:hAnsi="Arial Narrow" w:cs="Candara"/>
                <w:bCs/>
                <w:szCs w:val="24"/>
              </w:rPr>
            </w:pPr>
            <w:r w:rsidRPr="000E4424">
              <w:rPr>
                <w:rFonts w:ascii="Arial Narrow" w:eastAsia="Candara" w:hAnsi="Arial Narrow" w:cs="Candara"/>
                <w:bCs/>
                <w:szCs w:val="24"/>
              </w:rPr>
              <w:t>15,176,866</w:t>
            </w:r>
          </w:p>
        </w:tc>
        <w:tc>
          <w:tcPr>
            <w:tcW w:w="336" w:type="pct"/>
            <w:tcBorders>
              <w:top w:val="nil"/>
              <w:left w:val="nil"/>
              <w:bottom w:val="nil"/>
              <w:right w:val="nil"/>
            </w:tcBorders>
            <w:noWrap/>
          </w:tcPr>
          <w:p w14:paraId="3A700FFD" w14:textId="514B6286" w:rsidR="000E4424" w:rsidRPr="00382B23" w:rsidRDefault="000E4424" w:rsidP="000E4424">
            <w:pPr>
              <w:spacing w:after="0"/>
              <w:jc w:val="center"/>
              <w:rPr>
                <w:rFonts w:ascii="Arial Narrow" w:eastAsia="Candara" w:hAnsi="Arial Narrow" w:cs="Candara"/>
                <w:bCs/>
                <w:szCs w:val="24"/>
              </w:rPr>
            </w:pPr>
            <w:r w:rsidRPr="000E4424">
              <w:rPr>
                <w:rFonts w:ascii="Arial Narrow" w:eastAsia="Candara" w:hAnsi="Arial Narrow" w:cs="Candara"/>
                <w:bCs/>
                <w:szCs w:val="24"/>
              </w:rPr>
              <w:t>7.7</w:t>
            </w:r>
          </w:p>
        </w:tc>
      </w:tr>
      <w:tr w:rsidR="000E4424" w:rsidRPr="007440CB" w14:paraId="7ACD6C96" w14:textId="77777777" w:rsidTr="00077DFC">
        <w:trPr>
          <w:trHeight w:val="315"/>
        </w:trPr>
        <w:tc>
          <w:tcPr>
            <w:tcW w:w="945" w:type="pct"/>
            <w:tcBorders>
              <w:top w:val="nil"/>
              <w:left w:val="nil"/>
              <w:bottom w:val="nil"/>
              <w:right w:val="nil"/>
            </w:tcBorders>
            <w:noWrap/>
            <w:vAlign w:val="center"/>
          </w:tcPr>
          <w:p w14:paraId="52DD896C" w14:textId="3C2ABA2C" w:rsidR="000E4424" w:rsidRPr="00382B23" w:rsidRDefault="000E4424" w:rsidP="000E4424">
            <w:pPr>
              <w:spacing w:after="0"/>
              <w:jc w:val="center"/>
              <w:rPr>
                <w:rFonts w:ascii="Arial Narrow" w:eastAsia="Candara" w:hAnsi="Arial Narrow" w:cs="Candara"/>
                <w:bCs/>
                <w:szCs w:val="24"/>
              </w:rPr>
            </w:pPr>
            <w:r w:rsidRPr="00382B23">
              <w:rPr>
                <w:rFonts w:ascii="Arial Narrow" w:hAnsi="Arial Narrow"/>
              </w:rPr>
              <w:t>Medio-alto</w:t>
            </w:r>
          </w:p>
        </w:tc>
        <w:tc>
          <w:tcPr>
            <w:tcW w:w="1193" w:type="pct"/>
            <w:tcBorders>
              <w:top w:val="nil"/>
              <w:left w:val="nil"/>
              <w:bottom w:val="nil"/>
              <w:right w:val="nil"/>
            </w:tcBorders>
            <w:noWrap/>
            <w:vAlign w:val="center"/>
          </w:tcPr>
          <w:p w14:paraId="17EDC922" w14:textId="5FC44B25" w:rsidR="000E4424" w:rsidRPr="00382B23" w:rsidRDefault="000E4424" w:rsidP="000E4424">
            <w:pPr>
              <w:spacing w:after="0"/>
              <w:jc w:val="center"/>
              <w:rPr>
                <w:rFonts w:ascii="Arial Narrow" w:eastAsia="Candara" w:hAnsi="Arial Narrow" w:cs="Candara"/>
                <w:bCs/>
                <w:szCs w:val="24"/>
              </w:rPr>
            </w:pPr>
            <w:r w:rsidRPr="00382B23">
              <w:rPr>
                <w:rFonts w:ascii="Arial Narrow" w:hAnsi="Arial Narrow"/>
              </w:rPr>
              <w:t>5 a 10</w:t>
            </w:r>
          </w:p>
        </w:tc>
        <w:tc>
          <w:tcPr>
            <w:tcW w:w="1263" w:type="pct"/>
            <w:tcBorders>
              <w:top w:val="nil"/>
              <w:left w:val="nil"/>
              <w:bottom w:val="nil"/>
              <w:right w:val="nil"/>
            </w:tcBorders>
            <w:vAlign w:val="center"/>
          </w:tcPr>
          <w:p w14:paraId="17F4B237" w14:textId="41895E8E" w:rsidR="000E4424" w:rsidRPr="00382B23" w:rsidRDefault="000E4424" w:rsidP="000E4424">
            <w:pPr>
              <w:spacing w:after="0"/>
              <w:jc w:val="center"/>
              <w:rPr>
                <w:rFonts w:ascii="Arial Narrow" w:eastAsia="Candara" w:hAnsi="Arial Narrow" w:cs="Candara"/>
                <w:bCs/>
                <w:szCs w:val="24"/>
              </w:rPr>
            </w:pPr>
            <w:r w:rsidRPr="00382B23">
              <w:rPr>
                <w:rFonts w:ascii="Arial Narrow" w:hAnsi="Arial Narrow"/>
              </w:rPr>
              <w:t>4</w:t>
            </w:r>
          </w:p>
        </w:tc>
        <w:tc>
          <w:tcPr>
            <w:tcW w:w="1263" w:type="pct"/>
            <w:tcBorders>
              <w:top w:val="nil"/>
              <w:left w:val="nil"/>
              <w:bottom w:val="nil"/>
              <w:right w:val="nil"/>
            </w:tcBorders>
            <w:noWrap/>
          </w:tcPr>
          <w:p w14:paraId="1849C91D" w14:textId="746AD72C" w:rsidR="000E4424" w:rsidRPr="00382B23" w:rsidRDefault="000E4424" w:rsidP="000E4424">
            <w:pPr>
              <w:spacing w:after="0"/>
              <w:jc w:val="center"/>
              <w:rPr>
                <w:rFonts w:ascii="Arial Narrow" w:eastAsia="Candara" w:hAnsi="Arial Narrow" w:cs="Candara"/>
                <w:bCs/>
                <w:szCs w:val="24"/>
              </w:rPr>
            </w:pPr>
            <w:r w:rsidRPr="000E4424">
              <w:rPr>
                <w:rFonts w:ascii="Arial Narrow" w:eastAsia="Candara" w:hAnsi="Arial Narrow" w:cs="Candara"/>
                <w:bCs/>
                <w:szCs w:val="24"/>
              </w:rPr>
              <w:t>9,556,751</w:t>
            </w:r>
          </w:p>
        </w:tc>
        <w:tc>
          <w:tcPr>
            <w:tcW w:w="336" w:type="pct"/>
            <w:tcBorders>
              <w:top w:val="nil"/>
              <w:left w:val="nil"/>
              <w:bottom w:val="nil"/>
              <w:right w:val="nil"/>
            </w:tcBorders>
            <w:noWrap/>
          </w:tcPr>
          <w:p w14:paraId="61B51402" w14:textId="0B8288A3" w:rsidR="000E4424" w:rsidRPr="00382B23" w:rsidRDefault="000E4424" w:rsidP="000E4424">
            <w:pPr>
              <w:spacing w:after="0"/>
              <w:jc w:val="center"/>
              <w:rPr>
                <w:rFonts w:ascii="Arial Narrow" w:eastAsia="Candara" w:hAnsi="Arial Narrow" w:cs="Candara"/>
                <w:bCs/>
                <w:szCs w:val="24"/>
              </w:rPr>
            </w:pPr>
            <w:r w:rsidRPr="000E4424">
              <w:rPr>
                <w:rFonts w:ascii="Arial Narrow" w:eastAsia="Candara" w:hAnsi="Arial Narrow" w:cs="Candara"/>
                <w:bCs/>
                <w:szCs w:val="24"/>
              </w:rPr>
              <w:t>4.9</w:t>
            </w:r>
          </w:p>
        </w:tc>
      </w:tr>
      <w:tr w:rsidR="000E4424" w:rsidRPr="007440CB" w14:paraId="4D6D77EB" w14:textId="77777777" w:rsidTr="00077DFC">
        <w:trPr>
          <w:trHeight w:val="315"/>
        </w:trPr>
        <w:tc>
          <w:tcPr>
            <w:tcW w:w="945" w:type="pct"/>
            <w:tcBorders>
              <w:top w:val="nil"/>
              <w:left w:val="nil"/>
              <w:bottom w:val="nil"/>
              <w:right w:val="nil"/>
            </w:tcBorders>
            <w:noWrap/>
            <w:vAlign w:val="center"/>
          </w:tcPr>
          <w:p w14:paraId="35CBAADB" w14:textId="0EC33B05" w:rsidR="000E4424" w:rsidRPr="00382B23" w:rsidRDefault="000E4424" w:rsidP="000E4424">
            <w:pPr>
              <w:spacing w:after="0"/>
              <w:jc w:val="center"/>
              <w:rPr>
                <w:rFonts w:ascii="Arial Narrow" w:eastAsia="Candara" w:hAnsi="Arial Narrow" w:cs="Candara"/>
                <w:bCs/>
                <w:szCs w:val="24"/>
              </w:rPr>
            </w:pPr>
            <w:r w:rsidRPr="00382B23">
              <w:rPr>
                <w:rFonts w:ascii="Arial Narrow" w:hAnsi="Arial Narrow"/>
              </w:rPr>
              <w:t>Alto</w:t>
            </w:r>
          </w:p>
        </w:tc>
        <w:tc>
          <w:tcPr>
            <w:tcW w:w="1193" w:type="pct"/>
            <w:tcBorders>
              <w:top w:val="nil"/>
              <w:left w:val="nil"/>
              <w:bottom w:val="nil"/>
              <w:right w:val="nil"/>
            </w:tcBorders>
            <w:noWrap/>
            <w:vAlign w:val="center"/>
          </w:tcPr>
          <w:p w14:paraId="616670D8" w14:textId="2B279CF7" w:rsidR="000E4424" w:rsidRPr="00382B23" w:rsidRDefault="000E4424" w:rsidP="000E4424">
            <w:pPr>
              <w:spacing w:after="0"/>
              <w:jc w:val="center"/>
              <w:rPr>
                <w:rFonts w:ascii="Arial Narrow" w:eastAsia="Candara" w:hAnsi="Arial Narrow" w:cs="Candara"/>
                <w:bCs/>
                <w:szCs w:val="24"/>
              </w:rPr>
            </w:pPr>
            <w:r w:rsidRPr="00382B23">
              <w:rPr>
                <w:rFonts w:ascii="Arial Narrow" w:hAnsi="Arial Narrow"/>
              </w:rPr>
              <w:t>10 a 25</w:t>
            </w:r>
          </w:p>
        </w:tc>
        <w:tc>
          <w:tcPr>
            <w:tcW w:w="1263" w:type="pct"/>
            <w:tcBorders>
              <w:top w:val="nil"/>
              <w:left w:val="nil"/>
              <w:bottom w:val="nil"/>
              <w:right w:val="nil"/>
            </w:tcBorders>
            <w:vAlign w:val="center"/>
          </w:tcPr>
          <w:p w14:paraId="5636F911" w14:textId="65428F81" w:rsidR="000E4424" w:rsidRPr="00382B23" w:rsidRDefault="000E4424" w:rsidP="000E4424">
            <w:pPr>
              <w:spacing w:after="0"/>
              <w:jc w:val="center"/>
              <w:rPr>
                <w:rFonts w:ascii="Arial Narrow" w:eastAsia="Candara" w:hAnsi="Arial Narrow" w:cs="Candara"/>
                <w:bCs/>
                <w:szCs w:val="24"/>
              </w:rPr>
            </w:pPr>
            <w:r w:rsidRPr="00382B23">
              <w:rPr>
                <w:rFonts w:ascii="Arial Narrow" w:hAnsi="Arial Narrow"/>
              </w:rPr>
              <w:t>5</w:t>
            </w:r>
          </w:p>
        </w:tc>
        <w:tc>
          <w:tcPr>
            <w:tcW w:w="1263" w:type="pct"/>
            <w:tcBorders>
              <w:top w:val="nil"/>
              <w:left w:val="nil"/>
              <w:bottom w:val="nil"/>
              <w:right w:val="nil"/>
            </w:tcBorders>
            <w:noWrap/>
          </w:tcPr>
          <w:p w14:paraId="3203EDC7" w14:textId="599967DC" w:rsidR="000E4424" w:rsidRPr="00382B23" w:rsidRDefault="000E4424" w:rsidP="000E4424">
            <w:pPr>
              <w:spacing w:after="0"/>
              <w:jc w:val="center"/>
              <w:rPr>
                <w:rFonts w:ascii="Arial Narrow" w:eastAsia="Candara" w:hAnsi="Arial Narrow" w:cs="Candara"/>
                <w:bCs/>
                <w:szCs w:val="24"/>
              </w:rPr>
            </w:pPr>
            <w:r w:rsidRPr="000E4424">
              <w:rPr>
                <w:rFonts w:ascii="Arial Narrow" w:eastAsia="Candara" w:hAnsi="Arial Narrow" w:cs="Candara"/>
                <w:bCs/>
                <w:szCs w:val="24"/>
              </w:rPr>
              <w:t>11,090,610</w:t>
            </w:r>
          </w:p>
        </w:tc>
        <w:tc>
          <w:tcPr>
            <w:tcW w:w="336" w:type="pct"/>
            <w:tcBorders>
              <w:top w:val="nil"/>
              <w:left w:val="nil"/>
              <w:bottom w:val="nil"/>
              <w:right w:val="nil"/>
            </w:tcBorders>
            <w:noWrap/>
          </w:tcPr>
          <w:p w14:paraId="5BC5C6EE" w14:textId="3E6E12B0" w:rsidR="000E4424" w:rsidRPr="00382B23" w:rsidRDefault="000E4424" w:rsidP="000E4424">
            <w:pPr>
              <w:spacing w:after="0"/>
              <w:jc w:val="center"/>
              <w:rPr>
                <w:rFonts w:ascii="Arial Narrow" w:eastAsia="Candara" w:hAnsi="Arial Narrow" w:cs="Candara"/>
                <w:bCs/>
                <w:szCs w:val="24"/>
              </w:rPr>
            </w:pPr>
            <w:r w:rsidRPr="000E4424">
              <w:rPr>
                <w:rFonts w:ascii="Arial Narrow" w:eastAsia="Candara" w:hAnsi="Arial Narrow" w:cs="Candara"/>
                <w:bCs/>
                <w:szCs w:val="24"/>
              </w:rPr>
              <w:t>5.7</w:t>
            </w:r>
          </w:p>
        </w:tc>
      </w:tr>
      <w:tr w:rsidR="000E4424" w:rsidRPr="007440CB" w14:paraId="5EEAEC45" w14:textId="77777777" w:rsidTr="00077DFC">
        <w:trPr>
          <w:trHeight w:val="315"/>
        </w:trPr>
        <w:tc>
          <w:tcPr>
            <w:tcW w:w="945" w:type="pct"/>
            <w:tcBorders>
              <w:top w:val="nil"/>
              <w:left w:val="nil"/>
              <w:right w:val="nil"/>
            </w:tcBorders>
            <w:noWrap/>
            <w:vAlign w:val="center"/>
          </w:tcPr>
          <w:p w14:paraId="7B9E5BF1" w14:textId="7BAC3A87" w:rsidR="000E4424" w:rsidRPr="00382B23" w:rsidRDefault="000E4424" w:rsidP="000E4424">
            <w:pPr>
              <w:spacing w:after="0"/>
              <w:jc w:val="center"/>
              <w:rPr>
                <w:rFonts w:ascii="Arial Narrow" w:eastAsia="Candara" w:hAnsi="Arial Narrow" w:cs="Candara"/>
                <w:bCs/>
                <w:szCs w:val="24"/>
              </w:rPr>
            </w:pPr>
            <w:r w:rsidRPr="00382B23">
              <w:rPr>
                <w:rFonts w:ascii="Arial Narrow" w:hAnsi="Arial Narrow"/>
              </w:rPr>
              <w:t>Muy alto</w:t>
            </w:r>
          </w:p>
        </w:tc>
        <w:tc>
          <w:tcPr>
            <w:tcW w:w="1193" w:type="pct"/>
            <w:tcBorders>
              <w:top w:val="nil"/>
              <w:left w:val="nil"/>
              <w:right w:val="nil"/>
            </w:tcBorders>
            <w:noWrap/>
            <w:vAlign w:val="center"/>
          </w:tcPr>
          <w:p w14:paraId="053A2A22" w14:textId="6C243990" w:rsidR="000E4424" w:rsidRPr="00382B23" w:rsidRDefault="000E4424" w:rsidP="000E4424">
            <w:pPr>
              <w:spacing w:after="0"/>
              <w:jc w:val="center"/>
              <w:rPr>
                <w:rFonts w:ascii="Arial Narrow" w:eastAsia="Candara" w:hAnsi="Arial Narrow" w:cs="Candara"/>
                <w:bCs/>
                <w:szCs w:val="24"/>
              </w:rPr>
            </w:pPr>
            <w:r w:rsidRPr="00382B23">
              <w:rPr>
                <w:rFonts w:ascii="Arial Narrow" w:hAnsi="Arial Narrow"/>
              </w:rPr>
              <w:t>25 a 75</w:t>
            </w:r>
          </w:p>
        </w:tc>
        <w:tc>
          <w:tcPr>
            <w:tcW w:w="1263" w:type="pct"/>
            <w:tcBorders>
              <w:top w:val="nil"/>
              <w:left w:val="nil"/>
              <w:right w:val="nil"/>
            </w:tcBorders>
            <w:vAlign w:val="center"/>
          </w:tcPr>
          <w:p w14:paraId="46F03850" w14:textId="4306631E" w:rsidR="000E4424" w:rsidRPr="00382B23" w:rsidRDefault="000E4424" w:rsidP="000E4424">
            <w:pPr>
              <w:spacing w:after="0"/>
              <w:jc w:val="center"/>
              <w:rPr>
                <w:rFonts w:ascii="Arial Narrow" w:eastAsia="Candara" w:hAnsi="Arial Narrow" w:cs="Candara"/>
                <w:bCs/>
                <w:szCs w:val="24"/>
              </w:rPr>
            </w:pPr>
            <w:r w:rsidRPr="00382B23">
              <w:rPr>
                <w:rFonts w:ascii="Arial Narrow" w:hAnsi="Arial Narrow"/>
              </w:rPr>
              <w:t>6</w:t>
            </w:r>
          </w:p>
        </w:tc>
        <w:tc>
          <w:tcPr>
            <w:tcW w:w="1263" w:type="pct"/>
            <w:tcBorders>
              <w:top w:val="nil"/>
              <w:left w:val="nil"/>
              <w:right w:val="nil"/>
            </w:tcBorders>
            <w:noWrap/>
          </w:tcPr>
          <w:p w14:paraId="236F1E50" w14:textId="01EF6B73" w:rsidR="000E4424" w:rsidRPr="00382B23" w:rsidRDefault="000E4424" w:rsidP="000E4424">
            <w:pPr>
              <w:spacing w:after="0"/>
              <w:jc w:val="center"/>
              <w:rPr>
                <w:rFonts w:ascii="Arial Narrow" w:eastAsia="Candara" w:hAnsi="Arial Narrow" w:cs="Candara"/>
                <w:bCs/>
                <w:szCs w:val="24"/>
              </w:rPr>
            </w:pPr>
            <w:r w:rsidRPr="000E4424">
              <w:rPr>
                <w:rFonts w:ascii="Arial Narrow" w:eastAsia="Candara" w:hAnsi="Arial Narrow" w:cs="Candara"/>
                <w:bCs/>
                <w:szCs w:val="24"/>
              </w:rPr>
              <w:t>7,282,373</w:t>
            </w:r>
          </w:p>
        </w:tc>
        <w:tc>
          <w:tcPr>
            <w:tcW w:w="336" w:type="pct"/>
            <w:tcBorders>
              <w:top w:val="nil"/>
              <w:left w:val="nil"/>
              <w:right w:val="nil"/>
            </w:tcBorders>
            <w:noWrap/>
          </w:tcPr>
          <w:p w14:paraId="78EAB33C" w14:textId="02FA1ED3" w:rsidR="000E4424" w:rsidRPr="00382B23" w:rsidRDefault="000E4424" w:rsidP="000E4424">
            <w:pPr>
              <w:spacing w:after="0"/>
              <w:jc w:val="center"/>
              <w:rPr>
                <w:rFonts w:ascii="Arial Narrow" w:eastAsia="Candara" w:hAnsi="Arial Narrow" w:cs="Candara"/>
                <w:bCs/>
                <w:szCs w:val="24"/>
              </w:rPr>
            </w:pPr>
            <w:r w:rsidRPr="000E4424">
              <w:rPr>
                <w:rFonts w:ascii="Arial Narrow" w:eastAsia="Candara" w:hAnsi="Arial Narrow" w:cs="Candara"/>
                <w:bCs/>
                <w:szCs w:val="24"/>
              </w:rPr>
              <w:t>3.7</w:t>
            </w:r>
          </w:p>
        </w:tc>
      </w:tr>
      <w:tr w:rsidR="000E4424" w:rsidRPr="007440CB" w14:paraId="6D6D0E1E" w14:textId="77777777" w:rsidTr="00382B23">
        <w:trPr>
          <w:trHeight w:val="315"/>
        </w:trPr>
        <w:tc>
          <w:tcPr>
            <w:tcW w:w="945" w:type="pct"/>
            <w:tcBorders>
              <w:top w:val="nil"/>
              <w:left w:val="nil"/>
              <w:bottom w:val="single" w:sz="4" w:space="0" w:color="auto"/>
              <w:right w:val="nil"/>
            </w:tcBorders>
            <w:noWrap/>
          </w:tcPr>
          <w:p w14:paraId="75770D6C" w14:textId="1B6FA227" w:rsidR="000E4424" w:rsidRPr="00382B23" w:rsidRDefault="000E4424" w:rsidP="000E4424">
            <w:pPr>
              <w:spacing w:after="0"/>
              <w:jc w:val="center"/>
              <w:rPr>
                <w:rFonts w:ascii="Arial Narrow" w:eastAsia="Candara" w:hAnsi="Arial Narrow" w:cs="Candara"/>
                <w:bCs/>
                <w:szCs w:val="24"/>
              </w:rPr>
            </w:pPr>
            <w:r w:rsidRPr="00382B23">
              <w:rPr>
                <w:rFonts w:ascii="Arial Narrow" w:hAnsi="Arial Narrow"/>
              </w:rPr>
              <w:t>Extremo</w:t>
            </w:r>
          </w:p>
        </w:tc>
        <w:tc>
          <w:tcPr>
            <w:tcW w:w="1193" w:type="pct"/>
            <w:tcBorders>
              <w:top w:val="nil"/>
              <w:left w:val="nil"/>
              <w:bottom w:val="single" w:sz="4" w:space="0" w:color="auto"/>
              <w:right w:val="nil"/>
            </w:tcBorders>
            <w:noWrap/>
          </w:tcPr>
          <w:p w14:paraId="734AD9D3" w14:textId="0847F423" w:rsidR="000E4424" w:rsidRPr="00382B23" w:rsidRDefault="000E4424" w:rsidP="000E4424">
            <w:pPr>
              <w:spacing w:after="0"/>
              <w:jc w:val="center"/>
              <w:rPr>
                <w:rFonts w:ascii="Arial Narrow" w:eastAsia="Candara" w:hAnsi="Arial Narrow" w:cs="Candara"/>
                <w:bCs/>
                <w:szCs w:val="24"/>
              </w:rPr>
            </w:pPr>
            <w:r w:rsidRPr="00382B23">
              <w:rPr>
                <w:rFonts w:ascii="Arial Narrow" w:hAnsi="Arial Narrow"/>
              </w:rPr>
              <w:t>75 a 100</w:t>
            </w:r>
          </w:p>
        </w:tc>
        <w:tc>
          <w:tcPr>
            <w:tcW w:w="1263" w:type="pct"/>
            <w:tcBorders>
              <w:top w:val="nil"/>
              <w:left w:val="nil"/>
              <w:bottom w:val="single" w:sz="4" w:space="0" w:color="auto"/>
              <w:right w:val="nil"/>
            </w:tcBorders>
          </w:tcPr>
          <w:p w14:paraId="79B60584" w14:textId="48412F4A" w:rsidR="000E4424" w:rsidRPr="00382B23" w:rsidRDefault="000E4424" w:rsidP="000E4424">
            <w:pPr>
              <w:spacing w:after="0"/>
              <w:jc w:val="center"/>
              <w:rPr>
                <w:rFonts w:ascii="Arial Narrow" w:eastAsia="Candara" w:hAnsi="Arial Narrow" w:cs="Candara"/>
                <w:bCs/>
                <w:szCs w:val="24"/>
              </w:rPr>
            </w:pPr>
            <w:r w:rsidRPr="00382B23">
              <w:rPr>
                <w:rFonts w:ascii="Arial Narrow" w:hAnsi="Arial Narrow"/>
              </w:rPr>
              <w:t>7</w:t>
            </w:r>
          </w:p>
        </w:tc>
        <w:tc>
          <w:tcPr>
            <w:tcW w:w="1263" w:type="pct"/>
            <w:tcBorders>
              <w:top w:val="nil"/>
              <w:left w:val="nil"/>
              <w:bottom w:val="single" w:sz="4" w:space="0" w:color="auto"/>
              <w:right w:val="nil"/>
            </w:tcBorders>
            <w:noWrap/>
          </w:tcPr>
          <w:p w14:paraId="19935B95" w14:textId="701E2D4E" w:rsidR="000E4424" w:rsidRPr="00382B23" w:rsidRDefault="000E4424" w:rsidP="000E4424">
            <w:pPr>
              <w:spacing w:after="0"/>
              <w:jc w:val="center"/>
              <w:rPr>
                <w:rFonts w:ascii="Arial Narrow" w:eastAsia="Candara" w:hAnsi="Arial Narrow" w:cs="Candara"/>
                <w:bCs/>
                <w:szCs w:val="24"/>
              </w:rPr>
            </w:pPr>
            <w:r w:rsidRPr="000E4424">
              <w:rPr>
                <w:rFonts w:ascii="Arial Narrow" w:eastAsia="Candara" w:hAnsi="Arial Narrow" w:cs="Candara"/>
                <w:bCs/>
                <w:szCs w:val="24"/>
              </w:rPr>
              <w:t>2,131,040</w:t>
            </w:r>
          </w:p>
        </w:tc>
        <w:tc>
          <w:tcPr>
            <w:tcW w:w="336" w:type="pct"/>
            <w:tcBorders>
              <w:top w:val="nil"/>
              <w:left w:val="nil"/>
              <w:bottom w:val="single" w:sz="4" w:space="0" w:color="auto"/>
              <w:right w:val="nil"/>
            </w:tcBorders>
            <w:noWrap/>
          </w:tcPr>
          <w:p w14:paraId="452D1435" w14:textId="7D355B1F" w:rsidR="000E4424" w:rsidRPr="00382B23" w:rsidRDefault="000E4424" w:rsidP="000E4424">
            <w:pPr>
              <w:spacing w:after="0"/>
              <w:jc w:val="right"/>
              <w:rPr>
                <w:rFonts w:ascii="Arial Narrow" w:eastAsia="Candara" w:hAnsi="Arial Narrow" w:cs="Candara"/>
                <w:bCs/>
                <w:szCs w:val="24"/>
              </w:rPr>
            </w:pPr>
            <w:r w:rsidRPr="000E4424">
              <w:rPr>
                <w:rFonts w:ascii="Arial Narrow" w:eastAsia="Candara" w:hAnsi="Arial Narrow" w:cs="Candara"/>
                <w:bCs/>
                <w:szCs w:val="24"/>
              </w:rPr>
              <w:t>1.1</w:t>
            </w:r>
          </w:p>
        </w:tc>
      </w:tr>
      <w:tr w:rsidR="008418C2" w:rsidRPr="007440CB" w14:paraId="7222948D" w14:textId="77777777" w:rsidTr="00382B23">
        <w:trPr>
          <w:trHeight w:val="315"/>
        </w:trPr>
        <w:tc>
          <w:tcPr>
            <w:tcW w:w="3401" w:type="pct"/>
            <w:gridSpan w:val="3"/>
            <w:tcBorders>
              <w:top w:val="single" w:sz="4" w:space="0" w:color="auto"/>
              <w:left w:val="nil"/>
              <w:bottom w:val="single" w:sz="4" w:space="0" w:color="auto"/>
              <w:right w:val="nil"/>
            </w:tcBorders>
            <w:noWrap/>
            <w:vAlign w:val="center"/>
            <w:hideMark/>
          </w:tcPr>
          <w:p w14:paraId="00FB4C6D" w14:textId="3805973A" w:rsidR="008418C2" w:rsidRPr="007440CB" w:rsidRDefault="008418C2" w:rsidP="008418C2">
            <w:pPr>
              <w:spacing w:after="0"/>
              <w:jc w:val="right"/>
              <w:rPr>
                <w:rFonts w:ascii="Arial Narrow" w:eastAsia="Candara" w:hAnsi="Arial Narrow" w:cs="Candara"/>
                <w:b/>
                <w:szCs w:val="24"/>
              </w:rPr>
            </w:pPr>
            <w:r w:rsidRPr="007440CB">
              <w:rPr>
                <w:rFonts w:ascii="Arial Narrow" w:eastAsia="Times New Roman" w:hAnsi="Arial Narrow" w:cs="Arial"/>
                <w:b/>
                <w:bCs/>
                <w:color w:val="000000"/>
                <w:sz w:val="22"/>
              </w:rPr>
              <w:t>TOTAL:</w:t>
            </w:r>
          </w:p>
        </w:tc>
        <w:tc>
          <w:tcPr>
            <w:tcW w:w="1263" w:type="pct"/>
            <w:tcBorders>
              <w:top w:val="single" w:sz="4" w:space="0" w:color="auto"/>
              <w:left w:val="nil"/>
              <w:bottom w:val="single" w:sz="4" w:space="0" w:color="auto"/>
              <w:right w:val="nil"/>
            </w:tcBorders>
            <w:noWrap/>
            <w:vAlign w:val="center"/>
          </w:tcPr>
          <w:p w14:paraId="3B5AD9CA" w14:textId="4C445E5D" w:rsidR="008418C2" w:rsidRPr="007440CB" w:rsidRDefault="008418C2" w:rsidP="008418C2">
            <w:pPr>
              <w:spacing w:after="0"/>
              <w:jc w:val="center"/>
              <w:rPr>
                <w:rFonts w:ascii="Arial Narrow" w:eastAsia="Candara" w:hAnsi="Arial Narrow" w:cs="Candara"/>
                <w:b/>
                <w:szCs w:val="24"/>
              </w:rPr>
            </w:pPr>
            <w:r w:rsidRPr="007440CB">
              <w:rPr>
                <w:rFonts w:ascii="Arial Narrow" w:eastAsia="Times New Roman" w:hAnsi="Arial Narrow" w:cs="Calibri"/>
                <w:b/>
                <w:bCs/>
                <w:color w:val="000000"/>
                <w:sz w:val="22"/>
              </w:rPr>
              <w:t>196,229,208</w:t>
            </w:r>
          </w:p>
        </w:tc>
        <w:tc>
          <w:tcPr>
            <w:tcW w:w="336" w:type="pct"/>
            <w:tcBorders>
              <w:top w:val="single" w:sz="4" w:space="0" w:color="auto"/>
              <w:left w:val="nil"/>
              <w:bottom w:val="single" w:sz="4" w:space="0" w:color="auto"/>
              <w:right w:val="nil"/>
            </w:tcBorders>
            <w:noWrap/>
            <w:vAlign w:val="center"/>
          </w:tcPr>
          <w:p w14:paraId="2761E889" w14:textId="69F2087E" w:rsidR="008418C2" w:rsidRPr="007440CB" w:rsidRDefault="008418C2" w:rsidP="008418C2">
            <w:pPr>
              <w:spacing w:after="0"/>
              <w:jc w:val="center"/>
              <w:rPr>
                <w:rFonts w:ascii="Arial Narrow" w:eastAsia="Candara" w:hAnsi="Arial Narrow" w:cs="Candara"/>
                <w:b/>
                <w:szCs w:val="24"/>
              </w:rPr>
            </w:pPr>
            <w:r w:rsidRPr="007440CB">
              <w:rPr>
                <w:rFonts w:ascii="Arial Narrow" w:eastAsia="Times New Roman" w:hAnsi="Arial Narrow" w:cs="Calibri"/>
                <w:b/>
                <w:bCs/>
                <w:color w:val="000000"/>
                <w:sz w:val="22"/>
              </w:rPr>
              <w:t>100</w:t>
            </w:r>
          </w:p>
        </w:tc>
      </w:tr>
    </w:tbl>
    <w:p w14:paraId="76D9E0BC" w14:textId="77777777" w:rsidR="00A33CAD" w:rsidRPr="007440CB" w:rsidRDefault="00A33CAD" w:rsidP="00202F1D">
      <w:pPr>
        <w:rPr>
          <w:rFonts w:ascii="Arial Narrow" w:eastAsia="Candara" w:hAnsi="Arial Narrow" w:cs="Candara"/>
          <w:b/>
          <w:szCs w:val="24"/>
        </w:rPr>
      </w:pPr>
    </w:p>
    <w:p w14:paraId="645B7963" w14:textId="77777777" w:rsidR="00CE0F41" w:rsidRPr="007440CB" w:rsidRDefault="00F43F1B" w:rsidP="00773786">
      <w:pPr>
        <w:spacing w:after="0"/>
        <w:jc w:val="both"/>
      </w:pPr>
      <w:r w:rsidRPr="007440CB">
        <w:rPr>
          <w:noProof/>
          <w14:ligatures w14:val="standardContextual"/>
        </w:rPr>
        <w:lastRenderedPageBreak/>
        <w:drawing>
          <wp:inline distT="0" distB="0" distL="0" distR="0" wp14:anchorId="2523D9BE" wp14:editId="5ED3FBBD">
            <wp:extent cx="5610542" cy="3967534"/>
            <wp:effectExtent l="0" t="0" r="9525" b="0"/>
            <wp:docPr id="1849286178" name="Imagen 21">
              <a:extLst xmlns:a="http://schemas.openxmlformats.org/drawingml/2006/main">
                <a:ext uri="{FF2B5EF4-FFF2-40B4-BE49-F238E27FC236}">
                  <a16:creationId xmlns:a16="http://schemas.microsoft.com/office/drawing/2014/main" id="{EB08A6F2-20E0-9749-FE7F-1868C55AFEE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286178" name="Imagen 21">
                      <a:extLst>
                        <a:ext uri="{FF2B5EF4-FFF2-40B4-BE49-F238E27FC236}">
                          <a16:creationId xmlns:a16="http://schemas.microsoft.com/office/drawing/2014/main" id="{EB08A6F2-20E0-9749-FE7F-1868C55AFEED}"/>
                        </a:ext>
                      </a:extLst>
                    </pic:cNvPr>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610542" cy="3967534"/>
                    </a:xfrm>
                    <a:prstGeom prst="rect">
                      <a:avLst/>
                    </a:prstGeom>
                  </pic:spPr>
                </pic:pic>
              </a:graphicData>
            </a:graphic>
          </wp:inline>
        </w:drawing>
      </w:r>
    </w:p>
    <w:p w14:paraId="6678CF47" w14:textId="6AADA561" w:rsidR="008418C2" w:rsidRPr="007440CB" w:rsidRDefault="00CE0F41" w:rsidP="00773786">
      <w:pPr>
        <w:pStyle w:val="Descripcin"/>
        <w:keepNext/>
        <w:spacing w:after="40"/>
        <w:jc w:val="center"/>
        <w:rPr>
          <w:rFonts w:ascii="Arial Narrow" w:hAnsi="Arial Narrow"/>
          <w:sz w:val="24"/>
          <w:szCs w:val="24"/>
        </w:rPr>
      </w:pPr>
      <w:r w:rsidRPr="007440CB">
        <w:rPr>
          <w:rFonts w:ascii="Arial Narrow" w:hAnsi="Arial Narrow"/>
          <w:sz w:val="24"/>
          <w:szCs w:val="24"/>
        </w:rPr>
        <w:t xml:space="preserve">Figura </w:t>
      </w:r>
      <w:r w:rsidRPr="007440CB">
        <w:rPr>
          <w:rFonts w:ascii="Arial Narrow" w:hAnsi="Arial Narrow"/>
          <w:sz w:val="24"/>
          <w:szCs w:val="24"/>
        </w:rPr>
        <w:fldChar w:fldCharType="begin"/>
      </w:r>
      <w:r w:rsidRPr="007440CB">
        <w:rPr>
          <w:rFonts w:ascii="Arial Narrow" w:hAnsi="Arial Narrow"/>
          <w:sz w:val="24"/>
          <w:szCs w:val="24"/>
        </w:rPr>
        <w:instrText xml:space="preserve"> SEQ Figura \* ARABIC </w:instrText>
      </w:r>
      <w:r w:rsidRPr="007440CB">
        <w:rPr>
          <w:rFonts w:ascii="Arial Narrow" w:hAnsi="Arial Narrow"/>
          <w:sz w:val="24"/>
          <w:szCs w:val="24"/>
        </w:rPr>
        <w:fldChar w:fldCharType="separate"/>
      </w:r>
      <w:r w:rsidR="00D96167">
        <w:rPr>
          <w:rFonts w:ascii="Arial Narrow" w:hAnsi="Arial Narrow"/>
          <w:noProof/>
          <w:sz w:val="24"/>
          <w:szCs w:val="24"/>
        </w:rPr>
        <w:t>6</w:t>
      </w:r>
      <w:r w:rsidRPr="007440CB">
        <w:rPr>
          <w:rFonts w:ascii="Arial Narrow" w:hAnsi="Arial Narrow"/>
          <w:sz w:val="24"/>
          <w:szCs w:val="24"/>
        </w:rPr>
        <w:fldChar w:fldCharType="end"/>
      </w:r>
      <w:r w:rsidRPr="007440CB">
        <w:rPr>
          <w:rFonts w:ascii="Arial Narrow" w:hAnsi="Arial Narrow"/>
          <w:sz w:val="24"/>
          <w:szCs w:val="24"/>
        </w:rPr>
        <w:t xml:space="preserve">. </w:t>
      </w:r>
      <w:r w:rsidR="00450891">
        <w:rPr>
          <w:rFonts w:ascii="Arial Narrow" w:hAnsi="Arial Narrow"/>
          <w:sz w:val="24"/>
          <w:szCs w:val="24"/>
        </w:rPr>
        <w:t>V</w:t>
      </w:r>
      <w:r w:rsidR="00007F02" w:rsidRPr="007440CB">
        <w:rPr>
          <w:rFonts w:ascii="Arial Narrow" w:hAnsi="Arial Narrow"/>
          <w:sz w:val="24"/>
          <w:szCs w:val="24"/>
        </w:rPr>
        <w:t xml:space="preserve">ariable </w:t>
      </w:r>
      <w:r w:rsidR="00780C1D">
        <w:rPr>
          <w:rFonts w:ascii="Arial Narrow" w:hAnsi="Arial Narrow"/>
          <w:sz w:val="24"/>
          <w:szCs w:val="24"/>
        </w:rPr>
        <w:t>1</w:t>
      </w:r>
      <w:r w:rsidR="00773786">
        <w:rPr>
          <w:rFonts w:ascii="Arial Narrow" w:hAnsi="Arial Narrow"/>
          <w:sz w:val="24"/>
          <w:szCs w:val="24"/>
        </w:rPr>
        <w:t>: R</w:t>
      </w:r>
      <w:r w:rsidRPr="007440CB">
        <w:rPr>
          <w:rFonts w:ascii="Arial Narrow" w:hAnsi="Arial Narrow"/>
          <w:sz w:val="24"/>
          <w:szCs w:val="24"/>
        </w:rPr>
        <w:t>iesgo de ocurrencia de incendios por factores humanos y biomasa forestal por categorías</w:t>
      </w:r>
      <w:r w:rsidR="00007F02" w:rsidRPr="007440CB">
        <w:rPr>
          <w:rFonts w:ascii="Arial Narrow" w:hAnsi="Arial Narrow"/>
          <w:sz w:val="24"/>
          <w:szCs w:val="24"/>
        </w:rPr>
        <w:t xml:space="preserve"> para el componente de riesgo</w:t>
      </w:r>
      <w:r w:rsidRPr="007440CB">
        <w:rPr>
          <w:rFonts w:ascii="Arial Narrow" w:hAnsi="Arial Narrow"/>
          <w:sz w:val="24"/>
          <w:szCs w:val="24"/>
        </w:rPr>
        <w:t>.</w:t>
      </w:r>
    </w:p>
    <w:p w14:paraId="3B1E5F8E" w14:textId="132F3E7B" w:rsidR="00F64618" w:rsidRPr="002D44A0" w:rsidRDefault="00EA27E4" w:rsidP="00F64618">
      <w:pPr>
        <w:pStyle w:val="Ttulo2"/>
        <w:rPr>
          <w:rFonts w:eastAsia="Candara"/>
          <w:color w:val="C00000"/>
          <w:sz w:val="28"/>
          <w:szCs w:val="28"/>
        </w:rPr>
      </w:pPr>
      <w:bookmarkStart w:id="37" w:name="_Toc188797624"/>
      <w:bookmarkStart w:id="38" w:name="_Hlk189229274"/>
      <w:bookmarkStart w:id="39" w:name="_Hlk184810091"/>
      <w:r w:rsidRPr="002D44A0">
        <w:rPr>
          <w:rFonts w:eastAsia="Candara"/>
          <w:color w:val="C00000"/>
          <w:sz w:val="28"/>
          <w:szCs w:val="28"/>
        </w:rPr>
        <w:t>Polígonos de incendios de 2010 a 2023</w:t>
      </w:r>
      <w:bookmarkEnd w:id="37"/>
    </w:p>
    <w:p w14:paraId="679013CA" w14:textId="4D5EA1F2" w:rsidR="004922AF" w:rsidRPr="007440CB" w:rsidRDefault="00347217" w:rsidP="0056719C">
      <w:pPr>
        <w:jc w:val="both"/>
        <w:rPr>
          <w:rFonts w:ascii="Arial Narrow" w:eastAsia="Candara" w:hAnsi="Arial Narrow" w:cs="Candara"/>
          <w:bCs/>
          <w:szCs w:val="24"/>
        </w:rPr>
      </w:pPr>
      <w:bookmarkStart w:id="40" w:name="_Hlk189229333"/>
      <w:bookmarkEnd w:id="38"/>
      <w:r w:rsidRPr="007440CB">
        <w:rPr>
          <w:rFonts w:ascii="Arial Narrow" w:eastAsia="Candara" w:hAnsi="Arial Narrow" w:cs="Candara"/>
          <w:bCs/>
          <w:szCs w:val="24"/>
        </w:rPr>
        <w:t xml:space="preserve">Se generan a partir de un proceso estandarizado de monitoreo, análisis y generación de </w:t>
      </w:r>
      <w:r w:rsidR="00E01EAA" w:rsidRPr="007440CB">
        <w:rPr>
          <w:rFonts w:ascii="Arial Narrow" w:eastAsia="Candara" w:hAnsi="Arial Narrow" w:cs="Candara"/>
          <w:bCs/>
          <w:szCs w:val="24"/>
        </w:rPr>
        <w:t>los perímetros de incendios forestales</w:t>
      </w:r>
      <w:r w:rsidR="0056719C" w:rsidRPr="007440CB">
        <w:rPr>
          <w:rFonts w:ascii="Arial Narrow" w:eastAsia="Candara" w:hAnsi="Arial Narrow" w:cs="Candara"/>
          <w:bCs/>
          <w:szCs w:val="24"/>
        </w:rPr>
        <w:t xml:space="preserve"> (</w:t>
      </w:r>
      <w:r w:rsidR="00F66CB8" w:rsidRPr="007440CB">
        <w:rPr>
          <w:rFonts w:ascii="Arial Narrow" w:eastAsia="Candara" w:hAnsi="Arial Narrow" w:cs="Candara"/>
          <w:bCs/>
          <w:szCs w:val="24"/>
        </w:rPr>
        <w:t>CONAFOR, 2024</w:t>
      </w:r>
      <w:r w:rsidR="00100EFA">
        <w:rPr>
          <w:rFonts w:ascii="Arial Narrow" w:eastAsia="Candara" w:hAnsi="Arial Narrow" w:cs="Candara"/>
          <w:bCs/>
          <w:szCs w:val="24"/>
        </w:rPr>
        <w:t>a</w:t>
      </w:r>
      <w:r w:rsidR="005F5B06" w:rsidRPr="007440CB">
        <w:rPr>
          <w:rFonts w:ascii="Arial Narrow" w:eastAsia="Candara" w:hAnsi="Arial Narrow" w:cs="Candara"/>
          <w:bCs/>
          <w:szCs w:val="24"/>
        </w:rPr>
        <w:t>)</w:t>
      </w:r>
      <w:r w:rsidR="004F2B6F" w:rsidRPr="007440CB">
        <w:rPr>
          <w:rFonts w:ascii="Arial Narrow" w:eastAsia="Candara" w:hAnsi="Arial Narrow" w:cs="Candara"/>
          <w:bCs/>
          <w:szCs w:val="24"/>
        </w:rPr>
        <w:t xml:space="preserve">, </w:t>
      </w:r>
      <w:r w:rsidR="0056719C" w:rsidRPr="007440CB">
        <w:rPr>
          <w:rFonts w:ascii="Arial Narrow" w:eastAsia="Candara" w:hAnsi="Arial Narrow" w:cs="Candara"/>
          <w:bCs/>
          <w:szCs w:val="24"/>
        </w:rPr>
        <w:t>mediante</w:t>
      </w:r>
      <w:r w:rsidR="00E01EAA" w:rsidRPr="007440CB">
        <w:rPr>
          <w:rFonts w:ascii="Arial Narrow" w:eastAsia="Candara" w:hAnsi="Arial Narrow" w:cs="Candara"/>
          <w:bCs/>
          <w:szCs w:val="24"/>
        </w:rPr>
        <w:t xml:space="preserve"> imágenes </w:t>
      </w:r>
      <w:r w:rsidR="003C5665" w:rsidRPr="007440CB">
        <w:rPr>
          <w:rFonts w:ascii="Arial Narrow" w:eastAsia="Candara" w:hAnsi="Arial Narrow" w:cs="Candara"/>
          <w:bCs/>
          <w:szCs w:val="24"/>
        </w:rPr>
        <w:t>multiespectrales de la plataforma</w:t>
      </w:r>
      <w:r w:rsidR="00E01EAA" w:rsidRPr="007440CB">
        <w:rPr>
          <w:rFonts w:ascii="Arial Narrow" w:eastAsia="Candara" w:hAnsi="Arial Narrow" w:cs="Candara"/>
          <w:bCs/>
          <w:szCs w:val="24"/>
        </w:rPr>
        <w:t xml:space="preserve"> de Sentinel 2</w:t>
      </w:r>
      <w:r w:rsidR="003C5665" w:rsidRPr="007440CB">
        <w:rPr>
          <w:rFonts w:ascii="Arial Narrow" w:eastAsia="Candara" w:hAnsi="Arial Narrow" w:cs="Candara"/>
          <w:bCs/>
          <w:szCs w:val="24"/>
        </w:rPr>
        <w:t xml:space="preserve"> (</w:t>
      </w:r>
      <w:r w:rsidR="00E414B8" w:rsidRPr="007440CB">
        <w:rPr>
          <w:rFonts w:ascii="Arial Narrow" w:eastAsia="Candara" w:hAnsi="Arial Narrow" w:cs="Candara"/>
          <w:bCs/>
          <w:szCs w:val="24"/>
        </w:rPr>
        <w:t>S2</w:t>
      </w:r>
      <w:r w:rsidR="003C5665" w:rsidRPr="007440CB">
        <w:rPr>
          <w:rFonts w:ascii="Arial Narrow" w:eastAsia="Candara" w:hAnsi="Arial Narrow" w:cs="Candara"/>
          <w:bCs/>
          <w:szCs w:val="24"/>
        </w:rPr>
        <w:t>)</w:t>
      </w:r>
      <w:r w:rsidR="0056719C" w:rsidRPr="007440CB">
        <w:rPr>
          <w:rFonts w:ascii="Arial Narrow" w:eastAsia="Candara" w:hAnsi="Arial Narrow" w:cs="Candara"/>
          <w:bCs/>
          <w:szCs w:val="24"/>
        </w:rPr>
        <w:t xml:space="preserve">, tal como se </w:t>
      </w:r>
      <w:r w:rsidR="00CF4806" w:rsidRPr="007440CB">
        <w:rPr>
          <w:rFonts w:ascii="Arial Narrow" w:eastAsia="Candara" w:hAnsi="Arial Narrow" w:cs="Candara"/>
          <w:bCs/>
          <w:szCs w:val="24"/>
        </w:rPr>
        <w:t>implementa en</w:t>
      </w:r>
      <w:r w:rsidR="00F66CB8" w:rsidRPr="007440CB">
        <w:rPr>
          <w:rFonts w:ascii="Arial Narrow" w:eastAsia="Candara" w:hAnsi="Arial Narrow" w:cs="Candara"/>
          <w:bCs/>
          <w:szCs w:val="24"/>
        </w:rPr>
        <w:t xml:space="preserve"> el manual propuesto </w:t>
      </w:r>
      <w:r w:rsidR="0056719C" w:rsidRPr="007440CB">
        <w:rPr>
          <w:rFonts w:ascii="Arial Narrow" w:eastAsia="Candara" w:hAnsi="Arial Narrow" w:cs="Candara"/>
          <w:bCs/>
          <w:szCs w:val="24"/>
        </w:rPr>
        <w:t xml:space="preserve">por Briones </w:t>
      </w:r>
      <w:r w:rsidR="00F175EC" w:rsidRPr="00F175EC">
        <w:rPr>
          <w:rFonts w:ascii="Arial Narrow" w:eastAsia="Candara" w:hAnsi="Arial Narrow" w:cs="Candara"/>
          <w:bCs/>
          <w:i/>
          <w:iCs/>
          <w:szCs w:val="24"/>
        </w:rPr>
        <w:t>et al.</w:t>
      </w:r>
      <w:r w:rsidR="0056719C" w:rsidRPr="007440CB">
        <w:rPr>
          <w:rFonts w:ascii="Arial Narrow" w:eastAsia="Candara" w:hAnsi="Arial Narrow" w:cs="Candara"/>
          <w:bCs/>
          <w:szCs w:val="24"/>
        </w:rPr>
        <w:t xml:space="preserve"> (2023), </w:t>
      </w:r>
      <w:r w:rsidR="00CF4806" w:rsidRPr="007440CB">
        <w:rPr>
          <w:rFonts w:ascii="Arial Narrow" w:eastAsia="Candara" w:hAnsi="Arial Narrow" w:cs="Candara"/>
          <w:bCs/>
          <w:szCs w:val="24"/>
        </w:rPr>
        <w:t xml:space="preserve">el cual procesa </w:t>
      </w:r>
      <w:r w:rsidR="00BC48A1" w:rsidRPr="007440CB">
        <w:rPr>
          <w:rFonts w:ascii="Arial Narrow" w:eastAsia="Candara" w:hAnsi="Arial Narrow" w:cs="Candara"/>
          <w:bCs/>
          <w:szCs w:val="24"/>
        </w:rPr>
        <w:t>y descarga índices espectrales de área quemada</w:t>
      </w:r>
      <w:r w:rsidR="00CF4806" w:rsidRPr="007440CB">
        <w:rPr>
          <w:rFonts w:ascii="Arial Narrow" w:eastAsia="Candara" w:hAnsi="Arial Narrow" w:cs="Candara"/>
          <w:bCs/>
          <w:szCs w:val="24"/>
        </w:rPr>
        <w:t xml:space="preserve"> en la plataforma basada en la nube </w:t>
      </w:r>
      <w:r w:rsidR="00CF4806" w:rsidRPr="007440CB">
        <w:rPr>
          <w:rFonts w:ascii="Arial Narrow" w:eastAsia="Candara" w:hAnsi="Arial Narrow" w:cs="Candara"/>
          <w:bCs/>
          <w:i/>
          <w:iCs/>
          <w:szCs w:val="24"/>
        </w:rPr>
        <w:t>Google Earth Engine</w:t>
      </w:r>
      <w:r w:rsidR="00CF4806" w:rsidRPr="007440CB">
        <w:rPr>
          <w:rFonts w:ascii="Arial Narrow" w:eastAsia="Candara" w:hAnsi="Arial Narrow" w:cs="Candara"/>
          <w:bCs/>
          <w:szCs w:val="24"/>
        </w:rPr>
        <w:t xml:space="preserve"> (GEE) (Gorelick </w:t>
      </w:r>
      <w:r w:rsidR="00F175EC" w:rsidRPr="00F175EC">
        <w:rPr>
          <w:rFonts w:ascii="Arial Narrow" w:eastAsia="Candara" w:hAnsi="Arial Narrow" w:cs="Candara"/>
          <w:bCs/>
          <w:i/>
          <w:iCs/>
          <w:szCs w:val="24"/>
        </w:rPr>
        <w:t>et al.</w:t>
      </w:r>
      <w:r w:rsidR="00CF4806" w:rsidRPr="007440CB">
        <w:rPr>
          <w:rFonts w:ascii="Arial Narrow" w:eastAsia="Candara" w:hAnsi="Arial Narrow" w:cs="Candara"/>
          <w:bCs/>
          <w:szCs w:val="24"/>
        </w:rPr>
        <w:t xml:space="preserve"> 2019)</w:t>
      </w:r>
      <w:r w:rsidR="00BC48A1" w:rsidRPr="007440CB">
        <w:rPr>
          <w:rFonts w:ascii="Arial Narrow" w:eastAsia="Candara" w:hAnsi="Arial Narrow" w:cs="Candara"/>
          <w:bCs/>
          <w:szCs w:val="24"/>
        </w:rPr>
        <w:t xml:space="preserve"> y </w:t>
      </w:r>
      <w:r w:rsidR="00185E27" w:rsidRPr="007440CB">
        <w:rPr>
          <w:rFonts w:ascii="Arial Narrow" w:eastAsia="Candara" w:hAnsi="Arial Narrow" w:cs="Candara"/>
          <w:bCs/>
          <w:szCs w:val="24"/>
        </w:rPr>
        <w:t>a su vez en</w:t>
      </w:r>
      <w:r w:rsidR="00BC48A1" w:rsidRPr="007440CB">
        <w:rPr>
          <w:rFonts w:ascii="Arial Narrow" w:eastAsia="Candara" w:hAnsi="Arial Narrow" w:cs="Candara"/>
          <w:bCs/>
          <w:szCs w:val="24"/>
        </w:rPr>
        <w:t xml:space="preserve"> el complemento </w:t>
      </w:r>
      <w:r w:rsidR="00BC48A1" w:rsidRPr="007440CB">
        <w:rPr>
          <w:rFonts w:ascii="Arial Narrow" w:eastAsia="Candara" w:hAnsi="Arial Narrow" w:cs="Candara"/>
          <w:bCs/>
          <w:i/>
          <w:iCs/>
          <w:szCs w:val="24"/>
        </w:rPr>
        <w:t xml:space="preserve">Área quemada </w:t>
      </w:r>
      <w:r w:rsidR="00BC48A1" w:rsidRPr="007440CB">
        <w:rPr>
          <w:rFonts w:ascii="Arial Narrow" w:eastAsia="Candara" w:hAnsi="Arial Narrow" w:cs="Candara"/>
          <w:bCs/>
          <w:szCs w:val="24"/>
        </w:rPr>
        <w:t xml:space="preserve">desarrollado por la UJED-CONAFOR en el software QGIS </w:t>
      </w:r>
      <w:r w:rsidR="000D6F11" w:rsidRPr="007440CB">
        <w:rPr>
          <w:rFonts w:ascii="Arial Narrow" w:eastAsia="Candara" w:hAnsi="Arial Narrow" w:cs="Candara"/>
          <w:bCs/>
          <w:szCs w:val="24"/>
        </w:rPr>
        <w:t>(QGIS, 2023).</w:t>
      </w:r>
      <w:bookmarkEnd w:id="40"/>
      <w:r w:rsidR="000D6F11" w:rsidRPr="007440CB">
        <w:rPr>
          <w:rFonts w:ascii="Arial Narrow" w:eastAsia="Candara" w:hAnsi="Arial Narrow" w:cs="Candara"/>
          <w:bCs/>
          <w:szCs w:val="24"/>
        </w:rPr>
        <w:t xml:space="preserve"> Una vez generado</w:t>
      </w:r>
      <w:r w:rsidR="00066363">
        <w:rPr>
          <w:rFonts w:ascii="Arial Narrow" w:eastAsia="Candara" w:hAnsi="Arial Narrow" w:cs="Candara"/>
          <w:bCs/>
          <w:szCs w:val="24"/>
        </w:rPr>
        <w:t>s</w:t>
      </w:r>
      <w:r w:rsidR="000D6F11" w:rsidRPr="007440CB">
        <w:rPr>
          <w:rFonts w:ascii="Arial Narrow" w:eastAsia="Candara" w:hAnsi="Arial Narrow" w:cs="Candara"/>
          <w:bCs/>
          <w:szCs w:val="24"/>
        </w:rPr>
        <w:t xml:space="preserve"> los polígonos de área quemada</w:t>
      </w:r>
      <w:r w:rsidR="00066363">
        <w:rPr>
          <w:rFonts w:ascii="Arial Narrow" w:eastAsia="Candara" w:hAnsi="Arial Narrow" w:cs="Candara"/>
          <w:bCs/>
          <w:szCs w:val="24"/>
        </w:rPr>
        <w:t>,</w:t>
      </w:r>
      <w:r w:rsidR="000D6F11" w:rsidRPr="007440CB">
        <w:rPr>
          <w:rFonts w:ascii="Arial Narrow" w:eastAsia="Candara" w:hAnsi="Arial Narrow" w:cs="Candara"/>
          <w:bCs/>
          <w:szCs w:val="24"/>
        </w:rPr>
        <w:t xml:space="preserve"> pasan por un proceso de verificación y geo</w:t>
      </w:r>
      <w:r w:rsidR="00EB1AF3">
        <w:rPr>
          <w:rFonts w:ascii="Arial Narrow" w:eastAsia="Candara" w:hAnsi="Arial Narrow" w:cs="Candara"/>
          <w:bCs/>
          <w:szCs w:val="24"/>
        </w:rPr>
        <w:t xml:space="preserve"> </w:t>
      </w:r>
      <w:r w:rsidR="000D6F11" w:rsidRPr="007440CB">
        <w:rPr>
          <w:rFonts w:ascii="Arial Narrow" w:eastAsia="Candara" w:hAnsi="Arial Narrow" w:cs="Candara"/>
          <w:bCs/>
          <w:szCs w:val="24"/>
        </w:rPr>
        <w:t xml:space="preserve">procesamiento, que se describen en el </w:t>
      </w:r>
      <w:r w:rsidR="00070934" w:rsidRPr="007440CB">
        <w:rPr>
          <w:rFonts w:ascii="Arial Narrow" w:eastAsia="Candara" w:hAnsi="Arial Narrow" w:cs="Candara"/>
          <w:bCs/>
          <w:i/>
          <w:iCs/>
          <w:szCs w:val="24"/>
        </w:rPr>
        <w:t>Manual básico para el monitoreo, análisis y elaboración de polígonos de incendios forestales</w:t>
      </w:r>
      <w:r w:rsidR="00070934" w:rsidRPr="007440CB">
        <w:rPr>
          <w:rFonts w:ascii="Arial Narrow" w:eastAsia="Candara" w:hAnsi="Arial Narrow" w:cs="Candara"/>
          <w:bCs/>
          <w:szCs w:val="24"/>
        </w:rPr>
        <w:t xml:space="preserve"> </w:t>
      </w:r>
      <w:r w:rsidR="000D6F11" w:rsidRPr="007440CB">
        <w:rPr>
          <w:rFonts w:ascii="Arial Narrow" w:eastAsia="Candara" w:hAnsi="Arial Narrow" w:cs="Candara"/>
          <w:bCs/>
          <w:szCs w:val="24"/>
        </w:rPr>
        <w:t xml:space="preserve">formulado </w:t>
      </w:r>
      <w:r w:rsidR="009A794F" w:rsidRPr="007440CB">
        <w:rPr>
          <w:rFonts w:ascii="Arial Narrow" w:eastAsia="Candara" w:hAnsi="Arial Narrow" w:cs="Candara"/>
          <w:bCs/>
          <w:szCs w:val="24"/>
        </w:rPr>
        <w:t>(</w:t>
      </w:r>
      <w:r w:rsidR="000D6F11" w:rsidRPr="007440CB">
        <w:rPr>
          <w:rFonts w:ascii="Arial Narrow" w:eastAsia="Candara" w:hAnsi="Arial Narrow" w:cs="Candara"/>
          <w:bCs/>
          <w:szCs w:val="24"/>
        </w:rPr>
        <w:t xml:space="preserve">Esquerra </w:t>
      </w:r>
      <w:r w:rsidR="00F175EC" w:rsidRPr="00F175EC">
        <w:rPr>
          <w:rFonts w:ascii="Arial Narrow" w:eastAsia="Candara" w:hAnsi="Arial Narrow" w:cs="Candara"/>
          <w:bCs/>
          <w:i/>
          <w:iCs/>
          <w:szCs w:val="24"/>
        </w:rPr>
        <w:t>et al.</w:t>
      </w:r>
      <w:r w:rsidR="000D6F11" w:rsidRPr="007440CB">
        <w:rPr>
          <w:rFonts w:ascii="Arial Narrow" w:eastAsia="Candara" w:hAnsi="Arial Narrow" w:cs="Candara"/>
          <w:bCs/>
          <w:szCs w:val="24"/>
        </w:rPr>
        <w:t xml:space="preserve"> 2024).</w:t>
      </w:r>
    </w:p>
    <w:p w14:paraId="0A60FB3F" w14:textId="74D07B03" w:rsidR="00EA27E4" w:rsidRDefault="00EA27E4" w:rsidP="004922AF">
      <w:pPr>
        <w:jc w:val="both"/>
        <w:rPr>
          <w:rFonts w:ascii="Arial Narrow" w:eastAsia="Candara" w:hAnsi="Arial Narrow" w:cs="Candara"/>
          <w:bCs/>
          <w:szCs w:val="24"/>
        </w:rPr>
      </w:pPr>
      <w:bookmarkStart w:id="41" w:name="_Hlk189245090"/>
      <w:bookmarkStart w:id="42" w:name="_Hlk172576801"/>
      <w:bookmarkEnd w:id="39"/>
      <w:r w:rsidRPr="007440CB">
        <w:rPr>
          <w:rFonts w:ascii="Arial Narrow" w:eastAsia="Candara" w:hAnsi="Arial Narrow" w:cs="Candara"/>
          <w:bCs/>
          <w:szCs w:val="24"/>
        </w:rPr>
        <w:t xml:space="preserve">Se </w:t>
      </w:r>
      <w:r w:rsidR="000A6CE1" w:rsidRPr="007440CB">
        <w:rPr>
          <w:rFonts w:ascii="Arial Narrow" w:eastAsia="Candara" w:hAnsi="Arial Narrow" w:cs="Candara"/>
          <w:bCs/>
          <w:szCs w:val="24"/>
        </w:rPr>
        <w:t>asignó</w:t>
      </w:r>
      <w:r w:rsidRPr="007440CB">
        <w:rPr>
          <w:rFonts w:ascii="Arial Narrow" w:eastAsia="Candara" w:hAnsi="Arial Narrow" w:cs="Candara"/>
          <w:bCs/>
          <w:szCs w:val="24"/>
        </w:rPr>
        <w:t xml:space="preserve"> mayor valor a los incendios más alejados en el periodo por año, ya que en estos aparentemente habrá mayor acumulación y disponibilidad de combustible comparado con las áreas que se queman o se han quemado recientemente, lo que significa menor </w:t>
      </w:r>
      <w:r w:rsidR="000A374F" w:rsidRPr="007440CB">
        <w:rPr>
          <w:rFonts w:ascii="Arial Narrow" w:eastAsia="Candara" w:hAnsi="Arial Narrow" w:cs="Candara"/>
          <w:bCs/>
          <w:szCs w:val="24"/>
        </w:rPr>
        <w:t xml:space="preserve">riesgo y </w:t>
      </w:r>
      <w:r w:rsidRPr="007440CB">
        <w:rPr>
          <w:rFonts w:ascii="Arial Narrow" w:eastAsia="Candara" w:hAnsi="Arial Narrow" w:cs="Candara"/>
          <w:bCs/>
          <w:szCs w:val="24"/>
        </w:rPr>
        <w:t>peligro de propagación</w:t>
      </w:r>
      <w:r w:rsidR="00C73AD5" w:rsidRPr="007440CB">
        <w:rPr>
          <w:rFonts w:ascii="Arial Narrow" w:eastAsia="Candara" w:hAnsi="Arial Narrow" w:cs="Candara"/>
          <w:bCs/>
          <w:szCs w:val="24"/>
        </w:rPr>
        <w:t xml:space="preserve"> </w:t>
      </w:r>
      <w:bookmarkEnd w:id="41"/>
      <w:r w:rsidR="00C73AD5" w:rsidRPr="007440CB">
        <w:rPr>
          <w:rFonts w:ascii="Arial Narrow" w:eastAsia="Candara" w:hAnsi="Arial Narrow" w:cs="Candara"/>
          <w:bCs/>
          <w:szCs w:val="24"/>
        </w:rPr>
        <w:t>(</w:t>
      </w:r>
      <w:r w:rsidR="00C73AD5" w:rsidRPr="007440CB">
        <w:rPr>
          <w:rFonts w:ascii="Arial Narrow" w:eastAsia="Candara" w:hAnsi="Arial Narrow" w:cs="Candara"/>
          <w:bCs/>
          <w:szCs w:val="24"/>
        </w:rPr>
        <w:fldChar w:fldCharType="begin"/>
      </w:r>
      <w:r w:rsidR="00C73AD5" w:rsidRPr="007440CB">
        <w:rPr>
          <w:rFonts w:ascii="Arial Narrow" w:eastAsia="Candara" w:hAnsi="Arial Narrow" w:cs="Candara"/>
          <w:bCs/>
          <w:szCs w:val="24"/>
        </w:rPr>
        <w:instrText xml:space="preserve"> REF _Ref184674419 \h </w:instrText>
      </w:r>
      <w:r w:rsidR="00C73AD5" w:rsidRPr="007440CB">
        <w:rPr>
          <w:rFonts w:ascii="Arial Narrow" w:eastAsia="Candara" w:hAnsi="Arial Narrow" w:cs="Candara"/>
          <w:bCs/>
          <w:szCs w:val="24"/>
        </w:rPr>
      </w:r>
      <w:r w:rsidR="00C73AD5" w:rsidRPr="007440CB">
        <w:rPr>
          <w:rFonts w:ascii="Arial Narrow" w:eastAsia="Candara" w:hAnsi="Arial Narrow" w:cs="Candara"/>
          <w:bCs/>
          <w:szCs w:val="24"/>
        </w:rPr>
        <w:fldChar w:fldCharType="separate"/>
      </w:r>
      <w:r w:rsidR="00D96167" w:rsidRPr="007440CB">
        <w:rPr>
          <w:rFonts w:ascii="Arial Narrow" w:hAnsi="Arial Narrow"/>
          <w:szCs w:val="24"/>
        </w:rPr>
        <w:t xml:space="preserve">Cuadro </w:t>
      </w:r>
      <w:r w:rsidR="00D96167">
        <w:rPr>
          <w:rFonts w:ascii="Arial Narrow" w:hAnsi="Arial Narrow"/>
          <w:noProof/>
          <w:szCs w:val="24"/>
        </w:rPr>
        <w:t>7</w:t>
      </w:r>
      <w:r w:rsidR="00C73AD5" w:rsidRPr="007440CB">
        <w:rPr>
          <w:rFonts w:ascii="Arial Narrow" w:eastAsia="Candara" w:hAnsi="Arial Narrow" w:cs="Candara"/>
          <w:bCs/>
          <w:szCs w:val="24"/>
        </w:rPr>
        <w:fldChar w:fldCharType="end"/>
      </w:r>
      <w:r w:rsidR="00C73AD5" w:rsidRPr="007440CB">
        <w:rPr>
          <w:rFonts w:ascii="Arial Narrow" w:eastAsia="Candara" w:hAnsi="Arial Narrow" w:cs="Candara"/>
          <w:bCs/>
          <w:szCs w:val="24"/>
        </w:rPr>
        <w:t>)</w:t>
      </w:r>
      <w:r w:rsidR="00654BAE" w:rsidRPr="007440CB">
        <w:rPr>
          <w:rFonts w:ascii="Arial Narrow" w:eastAsia="Candara" w:hAnsi="Arial Narrow" w:cs="Candara"/>
          <w:bCs/>
          <w:szCs w:val="24"/>
        </w:rPr>
        <w:t>.</w:t>
      </w:r>
    </w:p>
    <w:p w14:paraId="450F1636" w14:textId="77777777" w:rsidR="00F64618" w:rsidRDefault="00F64618" w:rsidP="004922AF">
      <w:pPr>
        <w:jc w:val="both"/>
        <w:rPr>
          <w:rFonts w:ascii="Arial Narrow" w:eastAsia="Candara" w:hAnsi="Arial Narrow" w:cs="Candara"/>
          <w:bCs/>
          <w:szCs w:val="24"/>
        </w:rPr>
      </w:pPr>
    </w:p>
    <w:p w14:paraId="48A11447" w14:textId="77777777" w:rsidR="00F64618" w:rsidRPr="007440CB" w:rsidRDefault="00F64618" w:rsidP="004922AF">
      <w:pPr>
        <w:jc w:val="both"/>
        <w:rPr>
          <w:rFonts w:ascii="Arial Narrow" w:eastAsia="Candara" w:hAnsi="Arial Narrow" w:cs="Candara"/>
          <w:bCs/>
          <w:szCs w:val="24"/>
        </w:rPr>
      </w:pPr>
    </w:p>
    <w:tbl>
      <w:tblPr>
        <w:tblW w:w="5000" w:type="pct"/>
        <w:tblCellMar>
          <w:left w:w="70" w:type="dxa"/>
          <w:right w:w="70" w:type="dxa"/>
        </w:tblCellMar>
        <w:tblLook w:val="04A0" w:firstRow="1" w:lastRow="0" w:firstColumn="1" w:lastColumn="0" w:noHBand="0" w:noVBand="1"/>
      </w:tblPr>
      <w:tblGrid>
        <w:gridCol w:w="2173"/>
        <w:gridCol w:w="2704"/>
        <w:gridCol w:w="2922"/>
        <w:gridCol w:w="1039"/>
      </w:tblGrid>
      <w:tr w:rsidR="00654BAE" w:rsidRPr="007440CB" w14:paraId="769D2284" w14:textId="77777777" w:rsidTr="00376B0C">
        <w:trPr>
          <w:trHeight w:val="285"/>
        </w:trPr>
        <w:tc>
          <w:tcPr>
            <w:tcW w:w="5000" w:type="pct"/>
            <w:gridSpan w:val="4"/>
            <w:tcBorders>
              <w:top w:val="nil"/>
              <w:left w:val="nil"/>
              <w:bottom w:val="single" w:sz="4" w:space="0" w:color="auto"/>
              <w:right w:val="nil"/>
            </w:tcBorders>
            <w:noWrap/>
            <w:vAlign w:val="center"/>
            <w:hideMark/>
          </w:tcPr>
          <w:p w14:paraId="05F72D9A" w14:textId="297B621D" w:rsidR="00654BAE" w:rsidRPr="007440CB" w:rsidRDefault="00654BAE" w:rsidP="007B3B4B">
            <w:pPr>
              <w:pStyle w:val="Descripcin"/>
              <w:keepNext/>
              <w:spacing w:before="120" w:after="40"/>
              <w:jc w:val="center"/>
              <w:rPr>
                <w:rFonts w:ascii="Arial Narrow" w:hAnsi="Arial Narrow"/>
                <w:sz w:val="24"/>
                <w:szCs w:val="24"/>
              </w:rPr>
            </w:pPr>
            <w:bookmarkStart w:id="43" w:name="_Ref184674419"/>
            <w:bookmarkEnd w:id="42"/>
            <w:r w:rsidRPr="007440CB">
              <w:rPr>
                <w:rFonts w:ascii="Arial Narrow" w:hAnsi="Arial Narrow"/>
                <w:sz w:val="24"/>
                <w:szCs w:val="24"/>
              </w:rPr>
              <w:lastRenderedPageBreak/>
              <w:t xml:space="preserve">Cuadro </w:t>
            </w:r>
            <w:r w:rsidR="00B55511" w:rsidRPr="007440CB">
              <w:rPr>
                <w:rFonts w:ascii="Arial Narrow" w:hAnsi="Arial Narrow"/>
                <w:sz w:val="24"/>
                <w:szCs w:val="24"/>
              </w:rPr>
              <w:fldChar w:fldCharType="begin"/>
            </w:r>
            <w:r w:rsidR="00B55511" w:rsidRPr="007440CB">
              <w:rPr>
                <w:rFonts w:ascii="Arial Narrow" w:hAnsi="Arial Narrow"/>
                <w:sz w:val="24"/>
                <w:szCs w:val="24"/>
              </w:rPr>
              <w:instrText xml:space="preserve"> SEQ Cuadro \* ARABIC </w:instrText>
            </w:r>
            <w:r w:rsidR="00B55511" w:rsidRPr="007440CB">
              <w:rPr>
                <w:rFonts w:ascii="Arial Narrow" w:hAnsi="Arial Narrow"/>
                <w:sz w:val="24"/>
                <w:szCs w:val="24"/>
              </w:rPr>
              <w:fldChar w:fldCharType="separate"/>
            </w:r>
            <w:r w:rsidR="00D96167">
              <w:rPr>
                <w:rFonts w:ascii="Arial Narrow" w:hAnsi="Arial Narrow"/>
                <w:noProof/>
                <w:sz w:val="24"/>
                <w:szCs w:val="24"/>
              </w:rPr>
              <w:t>7</w:t>
            </w:r>
            <w:r w:rsidR="00B55511" w:rsidRPr="007440CB">
              <w:rPr>
                <w:rFonts w:ascii="Arial Narrow" w:hAnsi="Arial Narrow"/>
                <w:sz w:val="24"/>
                <w:szCs w:val="24"/>
              </w:rPr>
              <w:fldChar w:fldCharType="end"/>
            </w:r>
            <w:bookmarkEnd w:id="43"/>
            <w:r w:rsidRPr="007440CB">
              <w:rPr>
                <w:rFonts w:ascii="Arial Narrow" w:hAnsi="Arial Narrow"/>
                <w:sz w:val="24"/>
                <w:szCs w:val="24"/>
              </w:rPr>
              <w:t xml:space="preserve">. Ponderación de acuerdo con </w:t>
            </w:r>
            <w:r w:rsidR="00361332" w:rsidRPr="007440CB">
              <w:rPr>
                <w:rFonts w:ascii="Arial Narrow" w:hAnsi="Arial Narrow"/>
                <w:sz w:val="24"/>
                <w:szCs w:val="24"/>
              </w:rPr>
              <w:t>el año de incendio.</w:t>
            </w:r>
          </w:p>
        </w:tc>
      </w:tr>
      <w:tr w:rsidR="00654BAE" w:rsidRPr="007440CB" w14:paraId="77D23AC6" w14:textId="77777777" w:rsidTr="00376B0C">
        <w:trPr>
          <w:trHeight w:val="300"/>
        </w:trPr>
        <w:tc>
          <w:tcPr>
            <w:tcW w:w="1229" w:type="pct"/>
            <w:tcBorders>
              <w:top w:val="nil"/>
              <w:left w:val="nil"/>
              <w:bottom w:val="single" w:sz="4" w:space="0" w:color="auto"/>
              <w:right w:val="nil"/>
            </w:tcBorders>
            <w:noWrap/>
            <w:vAlign w:val="center"/>
            <w:hideMark/>
          </w:tcPr>
          <w:p w14:paraId="05421D4A" w14:textId="3B14BECF" w:rsidR="00654BAE" w:rsidRPr="007440CB" w:rsidRDefault="00654BAE" w:rsidP="007B3B4B">
            <w:pPr>
              <w:spacing w:after="0" w:line="240" w:lineRule="auto"/>
              <w:jc w:val="center"/>
              <w:rPr>
                <w:rFonts w:ascii="Arial Narrow" w:eastAsia="Times New Roman" w:hAnsi="Arial Narrow" w:cs="Arial"/>
                <w:b/>
                <w:bCs/>
                <w:color w:val="000000"/>
                <w:sz w:val="22"/>
              </w:rPr>
            </w:pPr>
            <w:r w:rsidRPr="007440CB">
              <w:rPr>
                <w:rFonts w:ascii="Arial Narrow" w:eastAsia="Times New Roman" w:hAnsi="Arial Narrow" w:cs="Arial"/>
                <w:b/>
                <w:bCs/>
                <w:color w:val="000000"/>
                <w:sz w:val="22"/>
              </w:rPr>
              <w:t>AÑO DE INCENDIO</w:t>
            </w:r>
          </w:p>
        </w:tc>
        <w:tc>
          <w:tcPr>
            <w:tcW w:w="1530" w:type="pct"/>
            <w:tcBorders>
              <w:top w:val="nil"/>
              <w:left w:val="nil"/>
              <w:bottom w:val="single" w:sz="4" w:space="0" w:color="auto"/>
              <w:right w:val="nil"/>
            </w:tcBorders>
            <w:noWrap/>
            <w:vAlign w:val="center"/>
            <w:hideMark/>
          </w:tcPr>
          <w:p w14:paraId="546A52C2" w14:textId="77777777" w:rsidR="00654BAE" w:rsidRPr="007440CB" w:rsidRDefault="00654BAE" w:rsidP="00A1584B">
            <w:pPr>
              <w:spacing w:after="0" w:line="240" w:lineRule="auto"/>
              <w:jc w:val="center"/>
              <w:rPr>
                <w:rFonts w:ascii="Arial Narrow" w:eastAsia="Times New Roman" w:hAnsi="Arial Narrow" w:cs="Arial"/>
                <w:b/>
                <w:bCs/>
                <w:color w:val="000000"/>
                <w:sz w:val="22"/>
              </w:rPr>
            </w:pPr>
            <w:r w:rsidRPr="007440CB">
              <w:rPr>
                <w:rFonts w:ascii="Arial Narrow" w:eastAsia="Times New Roman" w:hAnsi="Arial Narrow" w:cs="Arial"/>
                <w:b/>
                <w:bCs/>
                <w:color w:val="000000"/>
                <w:sz w:val="22"/>
              </w:rPr>
              <w:t>PONDERACIÓN</w:t>
            </w:r>
          </w:p>
        </w:tc>
        <w:tc>
          <w:tcPr>
            <w:tcW w:w="1653" w:type="pct"/>
            <w:tcBorders>
              <w:top w:val="nil"/>
              <w:left w:val="nil"/>
              <w:bottom w:val="single" w:sz="4" w:space="0" w:color="auto"/>
              <w:right w:val="nil"/>
            </w:tcBorders>
            <w:noWrap/>
            <w:vAlign w:val="center"/>
            <w:hideMark/>
          </w:tcPr>
          <w:p w14:paraId="0DF5C322" w14:textId="77777777" w:rsidR="00654BAE" w:rsidRPr="007440CB" w:rsidRDefault="00654BAE" w:rsidP="007B3B4B">
            <w:pPr>
              <w:spacing w:after="0" w:line="240" w:lineRule="auto"/>
              <w:jc w:val="center"/>
              <w:rPr>
                <w:rFonts w:ascii="Arial Narrow" w:eastAsia="Times New Roman" w:hAnsi="Arial Narrow" w:cs="Arial"/>
                <w:b/>
                <w:bCs/>
                <w:color w:val="000000"/>
                <w:sz w:val="22"/>
              </w:rPr>
            </w:pPr>
            <w:r w:rsidRPr="007440CB">
              <w:rPr>
                <w:rFonts w:ascii="Arial Narrow" w:eastAsia="Times New Roman" w:hAnsi="Arial Narrow" w:cs="Arial"/>
                <w:b/>
                <w:bCs/>
                <w:color w:val="000000"/>
                <w:sz w:val="22"/>
              </w:rPr>
              <w:t>SUPERFICIE (ha)</w:t>
            </w:r>
          </w:p>
        </w:tc>
        <w:tc>
          <w:tcPr>
            <w:tcW w:w="588" w:type="pct"/>
            <w:tcBorders>
              <w:top w:val="nil"/>
              <w:left w:val="nil"/>
              <w:bottom w:val="single" w:sz="4" w:space="0" w:color="auto"/>
              <w:right w:val="nil"/>
            </w:tcBorders>
            <w:noWrap/>
            <w:vAlign w:val="bottom"/>
            <w:hideMark/>
          </w:tcPr>
          <w:p w14:paraId="284B9CFC" w14:textId="77777777" w:rsidR="00654BAE" w:rsidRPr="007440CB" w:rsidRDefault="00654BAE" w:rsidP="007B3B4B">
            <w:pPr>
              <w:spacing w:after="0" w:line="240" w:lineRule="auto"/>
              <w:jc w:val="center"/>
              <w:rPr>
                <w:rFonts w:ascii="Arial Narrow" w:eastAsia="Times New Roman" w:hAnsi="Arial Narrow" w:cs="Arial"/>
                <w:b/>
                <w:bCs/>
                <w:color w:val="000000"/>
                <w:sz w:val="22"/>
              </w:rPr>
            </w:pPr>
            <w:r w:rsidRPr="007440CB">
              <w:rPr>
                <w:rFonts w:ascii="Arial Narrow" w:eastAsia="Times New Roman" w:hAnsi="Arial Narrow" w:cs="Arial"/>
                <w:b/>
                <w:bCs/>
                <w:color w:val="000000"/>
                <w:sz w:val="22"/>
              </w:rPr>
              <w:t>%</w:t>
            </w:r>
          </w:p>
        </w:tc>
      </w:tr>
      <w:tr w:rsidR="00D81EA7" w:rsidRPr="007440CB" w14:paraId="1A9FF31B" w14:textId="77777777" w:rsidTr="00376B0C">
        <w:trPr>
          <w:trHeight w:val="315"/>
        </w:trPr>
        <w:tc>
          <w:tcPr>
            <w:tcW w:w="1229" w:type="pct"/>
            <w:tcBorders>
              <w:top w:val="nil"/>
              <w:left w:val="nil"/>
              <w:bottom w:val="nil"/>
              <w:right w:val="nil"/>
            </w:tcBorders>
            <w:noWrap/>
            <w:hideMark/>
          </w:tcPr>
          <w:p w14:paraId="5725A5DB" w14:textId="603A8EBB" w:rsidR="00D81EA7" w:rsidRPr="007440CB" w:rsidRDefault="00D81EA7" w:rsidP="00D81EA7">
            <w:pPr>
              <w:spacing w:after="0"/>
              <w:jc w:val="center"/>
              <w:rPr>
                <w:rFonts w:ascii="Arial Narrow" w:eastAsia="Candara" w:hAnsi="Arial Narrow" w:cs="Candara"/>
                <w:bCs/>
                <w:szCs w:val="24"/>
              </w:rPr>
            </w:pPr>
            <w:r w:rsidRPr="007440CB">
              <w:rPr>
                <w:rFonts w:ascii="Arial Narrow" w:eastAsia="Candara" w:hAnsi="Arial Narrow" w:cs="Candara"/>
                <w:bCs/>
                <w:szCs w:val="24"/>
              </w:rPr>
              <w:t>2023</w:t>
            </w:r>
          </w:p>
        </w:tc>
        <w:tc>
          <w:tcPr>
            <w:tcW w:w="1530" w:type="pct"/>
            <w:tcBorders>
              <w:top w:val="nil"/>
              <w:left w:val="nil"/>
              <w:bottom w:val="nil"/>
              <w:right w:val="nil"/>
            </w:tcBorders>
            <w:noWrap/>
            <w:vAlign w:val="center"/>
            <w:hideMark/>
          </w:tcPr>
          <w:p w14:paraId="5A589A00" w14:textId="5CF60665" w:rsidR="00D81EA7" w:rsidRPr="007440CB" w:rsidRDefault="00D81EA7" w:rsidP="00D81EA7">
            <w:pPr>
              <w:spacing w:after="0"/>
              <w:jc w:val="center"/>
              <w:rPr>
                <w:rFonts w:ascii="Arial Narrow" w:eastAsia="Candara" w:hAnsi="Arial Narrow" w:cs="Candara"/>
                <w:bCs/>
                <w:szCs w:val="24"/>
              </w:rPr>
            </w:pPr>
            <w:r w:rsidRPr="007440CB">
              <w:rPr>
                <w:rFonts w:ascii="Arial Narrow" w:hAnsi="Arial Narrow" w:cs="Calibri"/>
                <w:color w:val="000000"/>
                <w:sz w:val="22"/>
              </w:rPr>
              <w:t>1</w:t>
            </w:r>
          </w:p>
        </w:tc>
        <w:tc>
          <w:tcPr>
            <w:tcW w:w="1653" w:type="pct"/>
            <w:tcBorders>
              <w:top w:val="nil"/>
              <w:left w:val="nil"/>
              <w:bottom w:val="nil"/>
              <w:right w:val="nil"/>
            </w:tcBorders>
            <w:noWrap/>
            <w:vAlign w:val="center"/>
          </w:tcPr>
          <w:p w14:paraId="1418CADE" w14:textId="38989568" w:rsidR="00D81EA7" w:rsidRPr="007440CB" w:rsidRDefault="00D81EA7" w:rsidP="00D81EA7">
            <w:pPr>
              <w:spacing w:after="0"/>
              <w:jc w:val="center"/>
              <w:rPr>
                <w:rFonts w:ascii="Arial Narrow" w:eastAsia="Candara" w:hAnsi="Arial Narrow" w:cs="Candara"/>
                <w:bCs/>
                <w:szCs w:val="24"/>
              </w:rPr>
            </w:pPr>
            <w:r w:rsidRPr="007440CB">
              <w:rPr>
                <w:rFonts w:ascii="Arial Narrow" w:hAnsi="Arial Narrow" w:cs="Calibri"/>
                <w:color w:val="000000"/>
                <w:sz w:val="22"/>
              </w:rPr>
              <w:t>11,267,572</w:t>
            </w:r>
          </w:p>
        </w:tc>
        <w:tc>
          <w:tcPr>
            <w:tcW w:w="588" w:type="pct"/>
            <w:tcBorders>
              <w:top w:val="nil"/>
              <w:left w:val="nil"/>
              <w:bottom w:val="nil"/>
              <w:right w:val="nil"/>
            </w:tcBorders>
            <w:noWrap/>
            <w:vAlign w:val="bottom"/>
          </w:tcPr>
          <w:p w14:paraId="162B6A76" w14:textId="6D849826" w:rsidR="00D81EA7" w:rsidRPr="007440CB" w:rsidRDefault="00D81EA7" w:rsidP="00D81EA7">
            <w:pPr>
              <w:spacing w:after="0"/>
              <w:jc w:val="right"/>
              <w:rPr>
                <w:rFonts w:ascii="Arial Narrow" w:eastAsia="Candara" w:hAnsi="Arial Narrow" w:cs="Candara"/>
                <w:bCs/>
                <w:szCs w:val="24"/>
              </w:rPr>
            </w:pPr>
            <w:r w:rsidRPr="007440CB">
              <w:rPr>
                <w:rFonts w:ascii="Arial Narrow" w:hAnsi="Arial Narrow" w:cs="Calibri"/>
                <w:color w:val="000000"/>
                <w:sz w:val="22"/>
              </w:rPr>
              <w:t>19.8</w:t>
            </w:r>
          </w:p>
        </w:tc>
      </w:tr>
      <w:tr w:rsidR="00D81EA7" w:rsidRPr="007440CB" w14:paraId="6890F13A" w14:textId="77777777" w:rsidTr="00376B0C">
        <w:trPr>
          <w:trHeight w:val="315"/>
        </w:trPr>
        <w:tc>
          <w:tcPr>
            <w:tcW w:w="1229" w:type="pct"/>
            <w:tcBorders>
              <w:top w:val="nil"/>
              <w:left w:val="nil"/>
              <w:bottom w:val="nil"/>
              <w:right w:val="nil"/>
            </w:tcBorders>
            <w:noWrap/>
          </w:tcPr>
          <w:p w14:paraId="14104CFF" w14:textId="294BE680" w:rsidR="00D81EA7" w:rsidRPr="007440CB" w:rsidRDefault="00D81EA7" w:rsidP="00D81EA7">
            <w:pPr>
              <w:spacing w:after="0"/>
              <w:jc w:val="center"/>
              <w:rPr>
                <w:rFonts w:ascii="Arial Narrow" w:eastAsia="Candara" w:hAnsi="Arial Narrow" w:cs="Candara"/>
                <w:bCs/>
                <w:szCs w:val="24"/>
              </w:rPr>
            </w:pPr>
            <w:r w:rsidRPr="007440CB">
              <w:rPr>
                <w:rFonts w:ascii="Arial Narrow" w:eastAsia="Candara" w:hAnsi="Arial Narrow" w:cs="Candara"/>
                <w:bCs/>
                <w:szCs w:val="24"/>
              </w:rPr>
              <w:t>2022</w:t>
            </w:r>
          </w:p>
        </w:tc>
        <w:tc>
          <w:tcPr>
            <w:tcW w:w="1530" w:type="pct"/>
            <w:tcBorders>
              <w:top w:val="nil"/>
              <w:left w:val="nil"/>
              <w:bottom w:val="nil"/>
              <w:right w:val="nil"/>
            </w:tcBorders>
            <w:noWrap/>
            <w:vAlign w:val="center"/>
          </w:tcPr>
          <w:p w14:paraId="50669D6A" w14:textId="37745C40" w:rsidR="00D81EA7" w:rsidRPr="007440CB" w:rsidRDefault="00D81EA7" w:rsidP="00D81EA7">
            <w:pPr>
              <w:spacing w:after="0"/>
              <w:jc w:val="center"/>
              <w:rPr>
                <w:rFonts w:ascii="Arial Narrow" w:eastAsia="Candara" w:hAnsi="Arial Narrow" w:cs="Candara"/>
                <w:bCs/>
                <w:szCs w:val="24"/>
              </w:rPr>
            </w:pPr>
            <w:r w:rsidRPr="007440CB">
              <w:rPr>
                <w:rFonts w:ascii="Arial Narrow" w:hAnsi="Arial Narrow" w:cs="Calibri"/>
                <w:color w:val="000000"/>
                <w:sz w:val="22"/>
              </w:rPr>
              <w:t>2</w:t>
            </w:r>
          </w:p>
        </w:tc>
        <w:tc>
          <w:tcPr>
            <w:tcW w:w="1653" w:type="pct"/>
            <w:tcBorders>
              <w:top w:val="nil"/>
              <w:left w:val="nil"/>
              <w:bottom w:val="nil"/>
              <w:right w:val="nil"/>
            </w:tcBorders>
            <w:noWrap/>
            <w:vAlign w:val="center"/>
          </w:tcPr>
          <w:p w14:paraId="0BB1CFFD" w14:textId="7C3EB272" w:rsidR="00D81EA7" w:rsidRPr="007440CB" w:rsidRDefault="00D81EA7" w:rsidP="00D81EA7">
            <w:pPr>
              <w:spacing w:after="0"/>
              <w:jc w:val="center"/>
              <w:rPr>
                <w:rFonts w:ascii="Arial Narrow" w:eastAsia="Candara" w:hAnsi="Arial Narrow" w:cs="Candara"/>
                <w:bCs/>
                <w:szCs w:val="24"/>
              </w:rPr>
            </w:pPr>
            <w:r w:rsidRPr="007440CB">
              <w:rPr>
                <w:rFonts w:ascii="Arial Narrow" w:hAnsi="Arial Narrow" w:cs="Calibri"/>
                <w:color w:val="000000"/>
                <w:sz w:val="22"/>
              </w:rPr>
              <w:t>7,951,161</w:t>
            </w:r>
          </w:p>
        </w:tc>
        <w:tc>
          <w:tcPr>
            <w:tcW w:w="588" w:type="pct"/>
            <w:tcBorders>
              <w:top w:val="nil"/>
              <w:left w:val="nil"/>
              <w:bottom w:val="nil"/>
              <w:right w:val="nil"/>
            </w:tcBorders>
            <w:noWrap/>
            <w:vAlign w:val="bottom"/>
          </w:tcPr>
          <w:p w14:paraId="3F84E6A4" w14:textId="0E4D1F52" w:rsidR="00D81EA7" w:rsidRPr="007440CB" w:rsidRDefault="00D81EA7" w:rsidP="00D81EA7">
            <w:pPr>
              <w:spacing w:after="0"/>
              <w:jc w:val="right"/>
              <w:rPr>
                <w:rFonts w:ascii="Arial Narrow" w:eastAsia="Candara" w:hAnsi="Arial Narrow" w:cs="Candara"/>
                <w:bCs/>
                <w:szCs w:val="24"/>
              </w:rPr>
            </w:pPr>
            <w:r w:rsidRPr="007440CB">
              <w:rPr>
                <w:rFonts w:ascii="Arial Narrow" w:hAnsi="Arial Narrow" w:cs="Calibri"/>
                <w:color w:val="000000"/>
                <w:sz w:val="22"/>
              </w:rPr>
              <w:t>14</w:t>
            </w:r>
          </w:p>
        </w:tc>
      </w:tr>
      <w:tr w:rsidR="00D81EA7" w:rsidRPr="007440CB" w14:paraId="7BE43DCC" w14:textId="77777777" w:rsidTr="00376B0C">
        <w:trPr>
          <w:trHeight w:val="315"/>
        </w:trPr>
        <w:tc>
          <w:tcPr>
            <w:tcW w:w="1229" w:type="pct"/>
            <w:tcBorders>
              <w:top w:val="nil"/>
              <w:left w:val="nil"/>
              <w:bottom w:val="nil"/>
              <w:right w:val="nil"/>
            </w:tcBorders>
            <w:noWrap/>
          </w:tcPr>
          <w:p w14:paraId="29385AC3" w14:textId="41BAAE2C" w:rsidR="00D81EA7" w:rsidRPr="007440CB" w:rsidRDefault="00D81EA7" w:rsidP="00D81EA7">
            <w:pPr>
              <w:spacing w:after="0"/>
              <w:jc w:val="center"/>
              <w:rPr>
                <w:rFonts w:ascii="Arial Narrow" w:eastAsia="Candara" w:hAnsi="Arial Narrow" w:cs="Candara"/>
                <w:bCs/>
                <w:szCs w:val="24"/>
              </w:rPr>
            </w:pPr>
            <w:r w:rsidRPr="007440CB">
              <w:rPr>
                <w:rFonts w:ascii="Arial Narrow" w:eastAsia="Candara" w:hAnsi="Arial Narrow" w:cs="Candara"/>
                <w:bCs/>
                <w:szCs w:val="24"/>
              </w:rPr>
              <w:t>2021</w:t>
            </w:r>
          </w:p>
        </w:tc>
        <w:tc>
          <w:tcPr>
            <w:tcW w:w="1530" w:type="pct"/>
            <w:tcBorders>
              <w:top w:val="nil"/>
              <w:left w:val="nil"/>
              <w:bottom w:val="nil"/>
              <w:right w:val="nil"/>
            </w:tcBorders>
            <w:noWrap/>
            <w:vAlign w:val="center"/>
          </w:tcPr>
          <w:p w14:paraId="71FEAB33" w14:textId="599C7730" w:rsidR="00D81EA7" w:rsidRPr="007440CB" w:rsidRDefault="00D81EA7" w:rsidP="00D81EA7">
            <w:pPr>
              <w:spacing w:after="0"/>
              <w:jc w:val="center"/>
              <w:rPr>
                <w:rFonts w:ascii="Arial Narrow" w:eastAsia="Candara" w:hAnsi="Arial Narrow" w:cs="Candara"/>
                <w:bCs/>
                <w:szCs w:val="24"/>
              </w:rPr>
            </w:pPr>
            <w:r w:rsidRPr="007440CB">
              <w:rPr>
                <w:rFonts w:ascii="Arial Narrow" w:hAnsi="Arial Narrow" w:cs="Calibri"/>
                <w:color w:val="000000"/>
                <w:sz w:val="22"/>
              </w:rPr>
              <w:t>3</w:t>
            </w:r>
          </w:p>
        </w:tc>
        <w:tc>
          <w:tcPr>
            <w:tcW w:w="1653" w:type="pct"/>
            <w:tcBorders>
              <w:top w:val="nil"/>
              <w:left w:val="nil"/>
              <w:bottom w:val="nil"/>
              <w:right w:val="nil"/>
            </w:tcBorders>
            <w:noWrap/>
            <w:vAlign w:val="center"/>
          </w:tcPr>
          <w:p w14:paraId="51FAC4DA" w14:textId="7728BFD8" w:rsidR="00D81EA7" w:rsidRPr="007440CB" w:rsidRDefault="00D81EA7" w:rsidP="00D81EA7">
            <w:pPr>
              <w:spacing w:after="0"/>
              <w:jc w:val="center"/>
              <w:rPr>
                <w:rFonts w:ascii="Arial Narrow" w:eastAsia="Candara" w:hAnsi="Arial Narrow" w:cs="Candara"/>
                <w:bCs/>
                <w:szCs w:val="24"/>
              </w:rPr>
            </w:pPr>
            <w:r w:rsidRPr="007440CB">
              <w:rPr>
                <w:rFonts w:ascii="Arial Narrow" w:hAnsi="Arial Narrow" w:cs="Calibri"/>
                <w:color w:val="000000"/>
                <w:sz w:val="22"/>
              </w:rPr>
              <w:t>6,587,524</w:t>
            </w:r>
          </w:p>
        </w:tc>
        <w:tc>
          <w:tcPr>
            <w:tcW w:w="588" w:type="pct"/>
            <w:tcBorders>
              <w:top w:val="nil"/>
              <w:left w:val="nil"/>
              <w:bottom w:val="nil"/>
              <w:right w:val="nil"/>
            </w:tcBorders>
            <w:noWrap/>
            <w:vAlign w:val="bottom"/>
          </w:tcPr>
          <w:p w14:paraId="1C5ECCD1" w14:textId="579A4311" w:rsidR="00D81EA7" w:rsidRPr="007440CB" w:rsidRDefault="00D81EA7" w:rsidP="00D81EA7">
            <w:pPr>
              <w:spacing w:after="0"/>
              <w:jc w:val="right"/>
              <w:rPr>
                <w:rFonts w:ascii="Arial Narrow" w:eastAsia="Candara" w:hAnsi="Arial Narrow" w:cs="Candara"/>
                <w:bCs/>
                <w:szCs w:val="24"/>
              </w:rPr>
            </w:pPr>
            <w:r w:rsidRPr="007440CB">
              <w:rPr>
                <w:rFonts w:ascii="Arial Narrow" w:hAnsi="Arial Narrow" w:cs="Calibri"/>
                <w:color w:val="000000"/>
                <w:sz w:val="22"/>
              </w:rPr>
              <w:t>11.6</w:t>
            </w:r>
          </w:p>
        </w:tc>
      </w:tr>
      <w:tr w:rsidR="00D81EA7" w:rsidRPr="007440CB" w14:paraId="6D0116E9" w14:textId="77777777" w:rsidTr="00376B0C">
        <w:trPr>
          <w:trHeight w:val="315"/>
        </w:trPr>
        <w:tc>
          <w:tcPr>
            <w:tcW w:w="1229" w:type="pct"/>
            <w:tcBorders>
              <w:top w:val="nil"/>
              <w:left w:val="nil"/>
              <w:bottom w:val="nil"/>
              <w:right w:val="nil"/>
            </w:tcBorders>
            <w:noWrap/>
          </w:tcPr>
          <w:p w14:paraId="5C24FBDE" w14:textId="139B005F" w:rsidR="00D81EA7" w:rsidRPr="007440CB" w:rsidRDefault="00D81EA7" w:rsidP="00D81EA7">
            <w:pPr>
              <w:spacing w:after="0"/>
              <w:jc w:val="center"/>
              <w:rPr>
                <w:rFonts w:ascii="Arial Narrow" w:eastAsia="Candara" w:hAnsi="Arial Narrow" w:cs="Candara"/>
                <w:bCs/>
                <w:szCs w:val="24"/>
              </w:rPr>
            </w:pPr>
            <w:r w:rsidRPr="007440CB">
              <w:rPr>
                <w:rFonts w:ascii="Arial Narrow" w:eastAsia="Candara" w:hAnsi="Arial Narrow" w:cs="Candara"/>
                <w:bCs/>
                <w:szCs w:val="24"/>
              </w:rPr>
              <w:t>2020</w:t>
            </w:r>
          </w:p>
        </w:tc>
        <w:tc>
          <w:tcPr>
            <w:tcW w:w="1530" w:type="pct"/>
            <w:tcBorders>
              <w:top w:val="nil"/>
              <w:left w:val="nil"/>
              <w:bottom w:val="nil"/>
              <w:right w:val="nil"/>
            </w:tcBorders>
            <w:noWrap/>
            <w:vAlign w:val="center"/>
          </w:tcPr>
          <w:p w14:paraId="11DF6518" w14:textId="13C162F3" w:rsidR="00D81EA7" w:rsidRPr="007440CB" w:rsidRDefault="00D81EA7" w:rsidP="00D81EA7">
            <w:pPr>
              <w:spacing w:after="0"/>
              <w:jc w:val="center"/>
              <w:rPr>
                <w:rFonts w:ascii="Arial Narrow" w:eastAsia="Candara" w:hAnsi="Arial Narrow" w:cs="Candara"/>
                <w:bCs/>
                <w:szCs w:val="24"/>
              </w:rPr>
            </w:pPr>
            <w:r w:rsidRPr="007440CB">
              <w:rPr>
                <w:rFonts w:ascii="Arial Narrow" w:hAnsi="Arial Narrow" w:cs="Calibri"/>
                <w:color w:val="000000"/>
                <w:sz w:val="22"/>
              </w:rPr>
              <w:t>4</w:t>
            </w:r>
          </w:p>
        </w:tc>
        <w:tc>
          <w:tcPr>
            <w:tcW w:w="1653" w:type="pct"/>
            <w:tcBorders>
              <w:top w:val="nil"/>
              <w:left w:val="nil"/>
              <w:bottom w:val="nil"/>
              <w:right w:val="nil"/>
            </w:tcBorders>
            <w:noWrap/>
            <w:vAlign w:val="center"/>
          </w:tcPr>
          <w:p w14:paraId="4235FD58" w14:textId="62170BD9" w:rsidR="00D81EA7" w:rsidRPr="007440CB" w:rsidRDefault="00D81EA7" w:rsidP="00D81EA7">
            <w:pPr>
              <w:spacing w:after="0"/>
              <w:jc w:val="center"/>
              <w:rPr>
                <w:rFonts w:ascii="Arial Narrow" w:eastAsia="Candara" w:hAnsi="Arial Narrow" w:cs="Candara"/>
                <w:bCs/>
                <w:szCs w:val="24"/>
              </w:rPr>
            </w:pPr>
            <w:r w:rsidRPr="007440CB">
              <w:rPr>
                <w:rFonts w:ascii="Arial Narrow" w:hAnsi="Arial Narrow" w:cs="Calibri"/>
                <w:color w:val="000000"/>
                <w:sz w:val="22"/>
              </w:rPr>
              <w:t>3,639,218</w:t>
            </w:r>
          </w:p>
        </w:tc>
        <w:tc>
          <w:tcPr>
            <w:tcW w:w="588" w:type="pct"/>
            <w:tcBorders>
              <w:top w:val="nil"/>
              <w:left w:val="nil"/>
              <w:bottom w:val="nil"/>
              <w:right w:val="nil"/>
            </w:tcBorders>
            <w:noWrap/>
            <w:vAlign w:val="bottom"/>
          </w:tcPr>
          <w:p w14:paraId="2C44F894" w14:textId="737319A7" w:rsidR="00D81EA7" w:rsidRPr="007440CB" w:rsidRDefault="00D81EA7" w:rsidP="00D81EA7">
            <w:pPr>
              <w:spacing w:after="0"/>
              <w:jc w:val="right"/>
              <w:rPr>
                <w:rFonts w:ascii="Arial Narrow" w:eastAsia="Candara" w:hAnsi="Arial Narrow" w:cs="Candara"/>
                <w:bCs/>
                <w:szCs w:val="24"/>
              </w:rPr>
            </w:pPr>
            <w:r w:rsidRPr="007440CB">
              <w:rPr>
                <w:rFonts w:ascii="Arial Narrow" w:hAnsi="Arial Narrow" w:cs="Calibri"/>
                <w:color w:val="000000"/>
                <w:sz w:val="22"/>
              </w:rPr>
              <w:t>6.4</w:t>
            </w:r>
          </w:p>
        </w:tc>
      </w:tr>
      <w:tr w:rsidR="00D81EA7" w:rsidRPr="007440CB" w14:paraId="0C17471E" w14:textId="77777777" w:rsidTr="00376B0C">
        <w:trPr>
          <w:trHeight w:val="315"/>
        </w:trPr>
        <w:tc>
          <w:tcPr>
            <w:tcW w:w="1229" w:type="pct"/>
            <w:tcBorders>
              <w:top w:val="nil"/>
              <w:left w:val="nil"/>
              <w:bottom w:val="nil"/>
              <w:right w:val="nil"/>
            </w:tcBorders>
            <w:noWrap/>
          </w:tcPr>
          <w:p w14:paraId="18FF78EF" w14:textId="482E22D0" w:rsidR="00D81EA7" w:rsidRPr="007440CB" w:rsidRDefault="00D81EA7" w:rsidP="00D81EA7">
            <w:pPr>
              <w:spacing w:after="0"/>
              <w:jc w:val="center"/>
              <w:rPr>
                <w:rFonts w:ascii="Arial Narrow" w:eastAsia="Candara" w:hAnsi="Arial Narrow" w:cs="Candara"/>
                <w:bCs/>
                <w:szCs w:val="24"/>
              </w:rPr>
            </w:pPr>
            <w:r w:rsidRPr="007440CB">
              <w:rPr>
                <w:rFonts w:ascii="Arial Narrow" w:eastAsia="Candara" w:hAnsi="Arial Narrow" w:cs="Candara"/>
                <w:bCs/>
                <w:szCs w:val="24"/>
              </w:rPr>
              <w:t>2019</w:t>
            </w:r>
          </w:p>
        </w:tc>
        <w:tc>
          <w:tcPr>
            <w:tcW w:w="1530" w:type="pct"/>
            <w:tcBorders>
              <w:top w:val="nil"/>
              <w:left w:val="nil"/>
              <w:bottom w:val="nil"/>
              <w:right w:val="nil"/>
            </w:tcBorders>
            <w:noWrap/>
            <w:vAlign w:val="center"/>
          </w:tcPr>
          <w:p w14:paraId="1BCF303C" w14:textId="2FB553CD" w:rsidR="00D81EA7" w:rsidRPr="007440CB" w:rsidRDefault="00D81EA7" w:rsidP="00D81EA7">
            <w:pPr>
              <w:spacing w:after="0"/>
              <w:jc w:val="center"/>
              <w:rPr>
                <w:rFonts w:ascii="Arial Narrow" w:eastAsia="Candara" w:hAnsi="Arial Narrow" w:cs="Candara"/>
                <w:bCs/>
                <w:szCs w:val="24"/>
              </w:rPr>
            </w:pPr>
            <w:r w:rsidRPr="007440CB">
              <w:rPr>
                <w:rFonts w:ascii="Arial Narrow" w:hAnsi="Arial Narrow" w:cs="Calibri"/>
                <w:color w:val="000000"/>
                <w:sz w:val="22"/>
              </w:rPr>
              <w:t>5</w:t>
            </w:r>
          </w:p>
        </w:tc>
        <w:tc>
          <w:tcPr>
            <w:tcW w:w="1653" w:type="pct"/>
            <w:tcBorders>
              <w:top w:val="nil"/>
              <w:left w:val="nil"/>
              <w:bottom w:val="nil"/>
              <w:right w:val="nil"/>
            </w:tcBorders>
            <w:noWrap/>
            <w:vAlign w:val="center"/>
          </w:tcPr>
          <w:p w14:paraId="767A253E" w14:textId="61519BCB" w:rsidR="00D81EA7" w:rsidRPr="007440CB" w:rsidRDefault="00D81EA7" w:rsidP="00D81EA7">
            <w:pPr>
              <w:spacing w:after="0"/>
              <w:jc w:val="center"/>
              <w:rPr>
                <w:rFonts w:ascii="Arial Narrow" w:eastAsia="Candara" w:hAnsi="Arial Narrow" w:cs="Candara"/>
                <w:bCs/>
                <w:szCs w:val="24"/>
              </w:rPr>
            </w:pPr>
            <w:r w:rsidRPr="007440CB">
              <w:rPr>
                <w:rFonts w:ascii="Arial Narrow" w:hAnsi="Arial Narrow" w:cs="Calibri"/>
                <w:color w:val="000000"/>
                <w:sz w:val="22"/>
              </w:rPr>
              <w:t>4,573,834</w:t>
            </w:r>
          </w:p>
        </w:tc>
        <w:tc>
          <w:tcPr>
            <w:tcW w:w="588" w:type="pct"/>
            <w:tcBorders>
              <w:top w:val="nil"/>
              <w:left w:val="nil"/>
              <w:bottom w:val="nil"/>
              <w:right w:val="nil"/>
            </w:tcBorders>
            <w:noWrap/>
            <w:vAlign w:val="bottom"/>
          </w:tcPr>
          <w:p w14:paraId="46F3A53F" w14:textId="366C8FB4" w:rsidR="00D81EA7" w:rsidRPr="007440CB" w:rsidRDefault="00D81EA7" w:rsidP="00D81EA7">
            <w:pPr>
              <w:spacing w:after="0"/>
              <w:jc w:val="right"/>
              <w:rPr>
                <w:rFonts w:ascii="Arial Narrow" w:eastAsia="Candara" w:hAnsi="Arial Narrow" w:cs="Candara"/>
                <w:bCs/>
                <w:szCs w:val="24"/>
              </w:rPr>
            </w:pPr>
            <w:r w:rsidRPr="007440CB">
              <w:rPr>
                <w:rFonts w:ascii="Arial Narrow" w:hAnsi="Arial Narrow" w:cs="Calibri"/>
                <w:color w:val="000000"/>
                <w:sz w:val="22"/>
              </w:rPr>
              <w:t>8</w:t>
            </w:r>
          </w:p>
        </w:tc>
      </w:tr>
      <w:tr w:rsidR="00D81EA7" w:rsidRPr="007440CB" w14:paraId="27CA914E" w14:textId="77777777" w:rsidTr="00376B0C">
        <w:trPr>
          <w:trHeight w:val="315"/>
        </w:trPr>
        <w:tc>
          <w:tcPr>
            <w:tcW w:w="1229" w:type="pct"/>
            <w:tcBorders>
              <w:top w:val="nil"/>
              <w:left w:val="nil"/>
              <w:bottom w:val="nil"/>
              <w:right w:val="nil"/>
            </w:tcBorders>
            <w:noWrap/>
          </w:tcPr>
          <w:p w14:paraId="2F9B0D03" w14:textId="4785C956" w:rsidR="00D81EA7" w:rsidRPr="007440CB" w:rsidRDefault="00D81EA7" w:rsidP="00D81EA7">
            <w:pPr>
              <w:spacing w:after="0"/>
              <w:jc w:val="center"/>
              <w:rPr>
                <w:rFonts w:ascii="Arial Narrow" w:eastAsia="Candara" w:hAnsi="Arial Narrow" w:cs="Candara"/>
                <w:bCs/>
                <w:szCs w:val="24"/>
              </w:rPr>
            </w:pPr>
            <w:r w:rsidRPr="007440CB">
              <w:rPr>
                <w:rFonts w:ascii="Arial Narrow" w:eastAsia="Candara" w:hAnsi="Arial Narrow" w:cs="Candara"/>
                <w:bCs/>
                <w:szCs w:val="24"/>
              </w:rPr>
              <w:t>2018</w:t>
            </w:r>
          </w:p>
        </w:tc>
        <w:tc>
          <w:tcPr>
            <w:tcW w:w="1530" w:type="pct"/>
            <w:tcBorders>
              <w:top w:val="nil"/>
              <w:left w:val="nil"/>
              <w:bottom w:val="nil"/>
              <w:right w:val="nil"/>
            </w:tcBorders>
            <w:noWrap/>
            <w:vAlign w:val="center"/>
          </w:tcPr>
          <w:p w14:paraId="6A4EF72A" w14:textId="2E05345D" w:rsidR="00D81EA7" w:rsidRPr="007440CB" w:rsidRDefault="00D81EA7" w:rsidP="00D81EA7">
            <w:pPr>
              <w:spacing w:after="0"/>
              <w:jc w:val="center"/>
              <w:rPr>
                <w:rFonts w:ascii="Arial Narrow" w:eastAsia="Candara" w:hAnsi="Arial Narrow" w:cs="Candara"/>
                <w:bCs/>
                <w:szCs w:val="24"/>
              </w:rPr>
            </w:pPr>
            <w:r w:rsidRPr="007440CB">
              <w:rPr>
                <w:rFonts w:ascii="Arial Narrow" w:hAnsi="Arial Narrow" w:cs="Calibri"/>
                <w:color w:val="000000"/>
                <w:sz w:val="22"/>
              </w:rPr>
              <w:t>5</w:t>
            </w:r>
          </w:p>
        </w:tc>
        <w:tc>
          <w:tcPr>
            <w:tcW w:w="1653" w:type="pct"/>
            <w:tcBorders>
              <w:top w:val="nil"/>
              <w:left w:val="nil"/>
              <w:bottom w:val="nil"/>
              <w:right w:val="nil"/>
            </w:tcBorders>
            <w:noWrap/>
            <w:vAlign w:val="center"/>
          </w:tcPr>
          <w:p w14:paraId="726D069B" w14:textId="73D3F56C" w:rsidR="00D81EA7" w:rsidRPr="007440CB" w:rsidRDefault="00D81EA7" w:rsidP="00D81EA7">
            <w:pPr>
              <w:spacing w:after="0"/>
              <w:jc w:val="center"/>
              <w:rPr>
                <w:rFonts w:ascii="Arial Narrow" w:eastAsia="Candara" w:hAnsi="Arial Narrow" w:cs="Candara"/>
                <w:bCs/>
                <w:szCs w:val="24"/>
              </w:rPr>
            </w:pPr>
            <w:r w:rsidRPr="007440CB">
              <w:rPr>
                <w:rFonts w:ascii="Arial Narrow" w:hAnsi="Arial Narrow" w:cs="Calibri"/>
                <w:color w:val="000000"/>
                <w:sz w:val="22"/>
              </w:rPr>
              <w:t>4,650,508</w:t>
            </w:r>
          </w:p>
        </w:tc>
        <w:tc>
          <w:tcPr>
            <w:tcW w:w="588" w:type="pct"/>
            <w:tcBorders>
              <w:top w:val="nil"/>
              <w:left w:val="nil"/>
              <w:bottom w:val="nil"/>
              <w:right w:val="nil"/>
            </w:tcBorders>
            <w:noWrap/>
            <w:vAlign w:val="bottom"/>
          </w:tcPr>
          <w:p w14:paraId="5BA36E47" w14:textId="7FA82555" w:rsidR="00D81EA7" w:rsidRPr="007440CB" w:rsidRDefault="00D81EA7" w:rsidP="00D81EA7">
            <w:pPr>
              <w:spacing w:after="0"/>
              <w:jc w:val="right"/>
              <w:rPr>
                <w:rFonts w:ascii="Arial Narrow" w:eastAsia="Candara" w:hAnsi="Arial Narrow" w:cs="Candara"/>
                <w:bCs/>
                <w:szCs w:val="24"/>
              </w:rPr>
            </w:pPr>
            <w:r w:rsidRPr="007440CB">
              <w:rPr>
                <w:rFonts w:ascii="Arial Narrow" w:hAnsi="Arial Narrow" w:cs="Calibri"/>
                <w:color w:val="000000"/>
                <w:sz w:val="22"/>
              </w:rPr>
              <w:t>8.2</w:t>
            </w:r>
          </w:p>
        </w:tc>
      </w:tr>
      <w:tr w:rsidR="00D81EA7" w:rsidRPr="007440CB" w14:paraId="22C03B32" w14:textId="77777777" w:rsidTr="00376B0C">
        <w:trPr>
          <w:trHeight w:val="315"/>
        </w:trPr>
        <w:tc>
          <w:tcPr>
            <w:tcW w:w="1229" w:type="pct"/>
            <w:tcBorders>
              <w:top w:val="nil"/>
              <w:left w:val="nil"/>
              <w:bottom w:val="nil"/>
              <w:right w:val="nil"/>
            </w:tcBorders>
            <w:noWrap/>
          </w:tcPr>
          <w:p w14:paraId="5F8F1701" w14:textId="29073B64" w:rsidR="00D81EA7" w:rsidRPr="007440CB" w:rsidRDefault="00D81EA7" w:rsidP="00D81EA7">
            <w:pPr>
              <w:spacing w:after="0"/>
              <w:jc w:val="center"/>
              <w:rPr>
                <w:rFonts w:ascii="Arial Narrow" w:eastAsia="Candara" w:hAnsi="Arial Narrow" w:cs="Candara"/>
                <w:bCs/>
                <w:szCs w:val="24"/>
              </w:rPr>
            </w:pPr>
            <w:r w:rsidRPr="007440CB">
              <w:rPr>
                <w:rFonts w:ascii="Arial Narrow" w:eastAsia="Candara" w:hAnsi="Arial Narrow" w:cs="Candara"/>
                <w:bCs/>
                <w:szCs w:val="24"/>
              </w:rPr>
              <w:t>2017</w:t>
            </w:r>
          </w:p>
        </w:tc>
        <w:tc>
          <w:tcPr>
            <w:tcW w:w="1530" w:type="pct"/>
            <w:tcBorders>
              <w:top w:val="nil"/>
              <w:left w:val="nil"/>
              <w:bottom w:val="nil"/>
              <w:right w:val="nil"/>
            </w:tcBorders>
            <w:noWrap/>
            <w:vAlign w:val="center"/>
          </w:tcPr>
          <w:p w14:paraId="0F7275A8" w14:textId="2F9D8DEC" w:rsidR="00D81EA7" w:rsidRPr="007440CB" w:rsidRDefault="00D81EA7" w:rsidP="00D81EA7">
            <w:pPr>
              <w:spacing w:after="0"/>
              <w:jc w:val="center"/>
              <w:rPr>
                <w:rFonts w:ascii="Arial Narrow" w:eastAsia="Candara" w:hAnsi="Arial Narrow" w:cs="Candara"/>
                <w:bCs/>
                <w:szCs w:val="24"/>
              </w:rPr>
            </w:pPr>
            <w:r w:rsidRPr="007440CB">
              <w:rPr>
                <w:rFonts w:ascii="Arial Narrow" w:hAnsi="Arial Narrow" w:cs="Calibri"/>
                <w:color w:val="000000"/>
                <w:sz w:val="22"/>
              </w:rPr>
              <w:t>6</w:t>
            </w:r>
          </w:p>
        </w:tc>
        <w:tc>
          <w:tcPr>
            <w:tcW w:w="1653" w:type="pct"/>
            <w:tcBorders>
              <w:top w:val="nil"/>
              <w:left w:val="nil"/>
              <w:bottom w:val="nil"/>
              <w:right w:val="nil"/>
            </w:tcBorders>
            <w:noWrap/>
            <w:vAlign w:val="center"/>
          </w:tcPr>
          <w:p w14:paraId="35185DE9" w14:textId="3C01EDA7" w:rsidR="00D81EA7" w:rsidRPr="007440CB" w:rsidRDefault="00D81EA7" w:rsidP="00D81EA7">
            <w:pPr>
              <w:spacing w:after="0"/>
              <w:jc w:val="center"/>
              <w:rPr>
                <w:rFonts w:ascii="Arial Narrow" w:eastAsia="Candara" w:hAnsi="Arial Narrow" w:cs="Candara"/>
                <w:bCs/>
                <w:szCs w:val="24"/>
              </w:rPr>
            </w:pPr>
            <w:r w:rsidRPr="007440CB">
              <w:rPr>
                <w:rFonts w:ascii="Arial Narrow" w:hAnsi="Arial Narrow" w:cs="Calibri"/>
                <w:color w:val="000000"/>
                <w:sz w:val="22"/>
              </w:rPr>
              <w:t>6,241,489</w:t>
            </w:r>
          </w:p>
        </w:tc>
        <w:tc>
          <w:tcPr>
            <w:tcW w:w="588" w:type="pct"/>
            <w:tcBorders>
              <w:top w:val="nil"/>
              <w:left w:val="nil"/>
              <w:bottom w:val="nil"/>
              <w:right w:val="nil"/>
            </w:tcBorders>
            <w:noWrap/>
            <w:vAlign w:val="bottom"/>
          </w:tcPr>
          <w:p w14:paraId="02D7901C" w14:textId="74343B2C" w:rsidR="00D81EA7" w:rsidRPr="007440CB" w:rsidRDefault="00D81EA7" w:rsidP="00D81EA7">
            <w:pPr>
              <w:spacing w:after="0"/>
              <w:jc w:val="right"/>
              <w:rPr>
                <w:rFonts w:ascii="Arial Narrow" w:eastAsia="Candara" w:hAnsi="Arial Narrow" w:cs="Candara"/>
                <w:bCs/>
                <w:szCs w:val="24"/>
              </w:rPr>
            </w:pPr>
            <w:r w:rsidRPr="007440CB">
              <w:rPr>
                <w:rFonts w:ascii="Arial Narrow" w:hAnsi="Arial Narrow" w:cs="Calibri"/>
                <w:color w:val="000000"/>
                <w:sz w:val="22"/>
              </w:rPr>
              <w:t>11</w:t>
            </w:r>
          </w:p>
        </w:tc>
      </w:tr>
      <w:tr w:rsidR="00D81EA7" w:rsidRPr="007440CB" w14:paraId="158669F4" w14:textId="77777777" w:rsidTr="00376B0C">
        <w:trPr>
          <w:trHeight w:val="315"/>
        </w:trPr>
        <w:tc>
          <w:tcPr>
            <w:tcW w:w="1229" w:type="pct"/>
            <w:tcBorders>
              <w:top w:val="nil"/>
              <w:left w:val="nil"/>
              <w:bottom w:val="nil"/>
              <w:right w:val="nil"/>
            </w:tcBorders>
            <w:noWrap/>
          </w:tcPr>
          <w:p w14:paraId="2513B2B0" w14:textId="248CFE32" w:rsidR="00D81EA7" w:rsidRPr="007440CB" w:rsidRDefault="00D81EA7" w:rsidP="00D81EA7">
            <w:pPr>
              <w:spacing w:after="0"/>
              <w:jc w:val="center"/>
              <w:rPr>
                <w:rFonts w:ascii="Arial Narrow" w:eastAsia="Candara" w:hAnsi="Arial Narrow" w:cs="Candara"/>
                <w:bCs/>
                <w:szCs w:val="24"/>
              </w:rPr>
            </w:pPr>
            <w:r w:rsidRPr="007440CB">
              <w:rPr>
                <w:rFonts w:ascii="Arial Narrow" w:eastAsia="Candara" w:hAnsi="Arial Narrow" w:cs="Candara"/>
                <w:bCs/>
                <w:szCs w:val="24"/>
              </w:rPr>
              <w:t>2016</w:t>
            </w:r>
          </w:p>
        </w:tc>
        <w:tc>
          <w:tcPr>
            <w:tcW w:w="1530" w:type="pct"/>
            <w:tcBorders>
              <w:top w:val="nil"/>
              <w:left w:val="nil"/>
              <w:bottom w:val="nil"/>
              <w:right w:val="nil"/>
            </w:tcBorders>
            <w:noWrap/>
            <w:vAlign w:val="center"/>
          </w:tcPr>
          <w:p w14:paraId="7FBAD35D" w14:textId="0B77FF40" w:rsidR="00D81EA7" w:rsidRPr="007440CB" w:rsidRDefault="00D81EA7" w:rsidP="00D81EA7">
            <w:pPr>
              <w:spacing w:after="0"/>
              <w:jc w:val="center"/>
              <w:rPr>
                <w:rFonts w:ascii="Arial Narrow" w:eastAsia="Candara" w:hAnsi="Arial Narrow" w:cs="Candara"/>
                <w:bCs/>
                <w:szCs w:val="24"/>
              </w:rPr>
            </w:pPr>
            <w:r w:rsidRPr="007440CB">
              <w:rPr>
                <w:rFonts w:ascii="Arial Narrow" w:hAnsi="Arial Narrow" w:cs="Calibri"/>
                <w:color w:val="000000"/>
                <w:sz w:val="22"/>
              </w:rPr>
              <w:t>6</w:t>
            </w:r>
          </w:p>
        </w:tc>
        <w:tc>
          <w:tcPr>
            <w:tcW w:w="1653" w:type="pct"/>
            <w:tcBorders>
              <w:top w:val="nil"/>
              <w:left w:val="nil"/>
              <w:bottom w:val="nil"/>
              <w:right w:val="nil"/>
            </w:tcBorders>
            <w:noWrap/>
            <w:vAlign w:val="center"/>
          </w:tcPr>
          <w:p w14:paraId="3D4B974A" w14:textId="27E3F5C3" w:rsidR="00D81EA7" w:rsidRPr="007440CB" w:rsidRDefault="00D81EA7" w:rsidP="00D81EA7">
            <w:pPr>
              <w:spacing w:after="0"/>
              <w:jc w:val="center"/>
              <w:rPr>
                <w:rFonts w:ascii="Arial Narrow" w:eastAsia="Candara" w:hAnsi="Arial Narrow" w:cs="Candara"/>
                <w:bCs/>
                <w:szCs w:val="24"/>
              </w:rPr>
            </w:pPr>
            <w:r w:rsidRPr="007440CB">
              <w:rPr>
                <w:rFonts w:ascii="Arial Narrow" w:hAnsi="Arial Narrow" w:cs="Calibri"/>
                <w:color w:val="000000"/>
                <w:sz w:val="22"/>
              </w:rPr>
              <w:t>1,659,093</w:t>
            </w:r>
          </w:p>
        </w:tc>
        <w:tc>
          <w:tcPr>
            <w:tcW w:w="588" w:type="pct"/>
            <w:tcBorders>
              <w:top w:val="nil"/>
              <w:left w:val="nil"/>
              <w:bottom w:val="nil"/>
              <w:right w:val="nil"/>
            </w:tcBorders>
            <w:noWrap/>
            <w:vAlign w:val="bottom"/>
          </w:tcPr>
          <w:p w14:paraId="17F7B924" w14:textId="1B746B62" w:rsidR="00D81EA7" w:rsidRPr="007440CB" w:rsidRDefault="00D81EA7" w:rsidP="00D81EA7">
            <w:pPr>
              <w:spacing w:after="0"/>
              <w:jc w:val="right"/>
              <w:rPr>
                <w:rFonts w:ascii="Arial Narrow" w:eastAsia="Candara" w:hAnsi="Arial Narrow" w:cs="Candara"/>
                <w:bCs/>
                <w:szCs w:val="24"/>
              </w:rPr>
            </w:pPr>
            <w:r w:rsidRPr="007440CB">
              <w:rPr>
                <w:rFonts w:ascii="Arial Narrow" w:hAnsi="Arial Narrow" w:cs="Calibri"/>
                <w:color w:val="000000"/>
                <w:sz w:val="22"/>
              </w:rPr>
              <w:t>2.9</w:t>
            </w:r>
          </w:p>
        </w:tc>
      </w:tr>
      <w:tr w:rsidR="00D81EA7" w:rsidRPr="007440CB" w14:paraId="3194770B" w14:textId="77777777" w:rsidTr="00E70B78">
        <w:trPr>
          <w:trHeight w:val="315"/>
        </w:trPr>
        <w:tc>
          <w:tcPr>
            <w:tcW w:w="1229" w:type="pct"/>
            <w:tcBorders>
              <w:top w:val="nil"/>
              <w:left w:val="nil"/>
              <w:right w:val="nil"/>
            </w:tcBorders>
            <w:noWrap/>
            <w:hideMark/>
          </w:tcPr>
          <w:p w14:paraId="053E1C2B" w14:textId="598E803F" w:rsidR="00D81EA7" w:rsidRPr="007440CB" w:rsidRDefault="00D81EA7" w:rsidP="00D81EA7">
            <w:pPr>
              <w:spacing w:after="0"/>
              <w:jc w:val="center"/>
              <w:rPr>
                <w:rFonts w:ascii="Arial Narrow" w:eastAsia="Candara" w:hAnsi="Arial Narrow" w:cs="Candara"/>
                <w:bCs/>
                <w:szCs w:val="24"/>
              </w:rPr>
            </w:pPr>
            <w:r w:rsidRPr="007440CB">
              <w:rPr>
                <w:rFonts w:ascii="Arial Narrow" w:eastAsia="Candara" w:hAnsi="Arial Narrow" w:cs="Candara"/>
                <w:bCs/>
                <w:szCs w:val="24"/>
              </w:rPr>
              <w:t>2015</w:t>
            </w:r>
          </w:p>
        </w:tc>
        <w:tc>
          <w:tcPr>
            <w:tcW w:w="1530" w:type="pct"/>
            <w:tcBorders>
              <w:top w:val="nil"/>
              <w:left w:val="nil"/>
              <w:right w:val="nil"/>
            </w:tcBorders>
            <w:noWrap/>
            <w:vAlign w:val="center"/>
            <w:hideMark/>
          </w:tcPr>
          <w:p w14:paraId="3ACB4A6E" w14:textId="19B515E2" w:rsidR="00D81EA7" w:rsidRPr="007440CB" w:rsidRDefault="00D81EA7" w:rsidP="00D81EA7">
            <w:pPr>
              <w:spacing w:after="0"/>
              <w:jc w:val="center"/>
              <w:rPr>
                <w:rFonts w:ascii="Arial Narrow" w:eastAsia="Candara" w:hAnsi="Arial Narrow" w:cs="Candara"/>
                <w:bCs/>
                <w:szCs w:val="24"/>
              </w:rPr>
            </w:pPr>
            <w:r w:rsidRPr="007440CB">
              <w:rPr>
                <w:rFonts w:ascii="Arial Narrow" w:hAnsi="Arial Narrow" w:cs="Calibri"/>
                <w:color w:val="000000"/>
                <w:sz w:val="22"/>
              </w:rPr>
              <w:t>7</w:t>
            </w:r>
          </w:p>
        </w:tc>
        <w:tc>
          <w:tcPr>
            <w:tcW w:w="1653" w:type="pct"/>
            <w:tcBorders>
              <w:top w:val="nil"/>
              <w:left w:val="nil"/>
              <w:right w:val="nil"/>
            </w:tcBorders>
            <w:noWrap/>
            <w:vAlign w:val="center"/>
          </w:tcPr>
          <w:p w14:paraId="23F32944" w14:textId="5F549A4F" w:rsidR="00D81EA7" w:rsidRPr="007440CB" w:rsidRDefault="00D81EA7" w:rsidP="00D81EA7">
            <w:pPr>
              <w:spacing w:after="0"/>
              <w:jc w:val="center"/>
              <w:rPr>
                <w:rFonts w:ascii="Arial Narrow" w:eastAsia="Candara" w:hAnsi="Arial Narrow" w:cs="Candara"/>
                <w:bCs/>
                <w:szCs w:val="24"/>
              </w:rPr>
            </w:pPr>
            <w:r w:rsidRPr="007440CB">
              <w:rPr>
                <w:rFonts w:ascii="Arial Narrow" w:hAnsi="Arial Narrow" w:cs="Calibri"/>
                <w:color w:val="000000"/>
                <w:sz w:val="22"/>
              </w:rPr>
              <w:t>279,097</w:t>
            </w:r>
          </w:p>
        </w:tc>
        <w:tc>
          <w:tcPr>
            <w:tcW w:w="588" w:type="pct"/>
            <w:tcBorders>
              <w:top w:val="nil"/>
              <w:left w:val="nil"/>
              <w:right w:val="nil"/>
            </w:tcBorders>
            <w:noWrap/>
            <w:vAlign w:val="bottom"/>
          </w:tcPr>
          <w:p w14:paraId="4282DE3C" w14:textId="55C7F23B" w:rsidR="00D81EA7" w:rsidRPr="007440CB" w:rsidRDefault="00D81EA7" w:rsidP="00D81EA7">
            <w:pPr>
              <w:spacing w:after="0"/>
              <w:jc w:val="right"/>
              <w:rPr>
                <w:rFonts w:ascii="Arial Narrow" w:eastAsia="Candara" w:hAnsi="Arial Narrow" w:cs="Candara"/>
                <w:bCs/>
                <w:szCs w:val="24"/>
              </w:rPr>
            </w:pPr>
            <w:r w:rsidRPr="007440CB">
              <w:rPr>
                <w:rFonts w:ascii="Arial Narrow" w:hAnsi="Arial Narrow" w:cs="Calibri"/>
                <w:color w:val="000000"/>
                <w:sz w:val="22"/>
              </w:rPr>
              <w:t>0.5</w:t>
            </w:r>
          </w:p>
        </w:tc>
      </w:tr>
      <w:tr w:rsidR="00D81EA7" w:rsidRPr="007440CB" w14:paraId="34BAF924" w14:textId="77777777" w:rsidTr="00E70B78">
        <w:trPr>
          <w:trHeight w:val="315"/>
        </w:trPr>
        <w:tc>
          <w:tcPr>
            <w:tcW w:w="1229" w:type="pct"/>
            <w:tcBorders>
              <w:top w:val="nil"/>
              <w:left w:val="nil"/>
              <w:right w:val="nil"/>
            </w:tcBorders>
            <w:noWrap/>
            <w:hideMark/>
          </w:tcPr>
          <w:p w14:paraId="27A7B345" w14:textId="6830B5F8" w:rsidR="00D81EA7" w:rsidRPr="007440CB" w:rsidRDefault="00D81EA7" w:rsidP="00D81EA7">
            <w:pPr>
              <w:spacing w:after="0"/>
              <w:jc w:val="center"/>
              <w:rPr>
                <w:rFonts w:ascii="Arial Narrow" w:eastAsia="Candara" w:hAnsi="Arial Narrow" w:cs="Candara"/>
                <w:bCs/>
                <w:szCs w:val="24"/>
              </w:rPr>
            </w:pPr>
            <w:r w:rsidRPr="007440CB">
              <w:rPr>
                <w:rFonts w:ascii="Arial Narrow" w:eastAsia="Candara" w:hAnsi="Arial Narrow" w:cs="Candara"/>
                <w:bCs/>
                <w:szCs w:val="24"/>
              </w:rPr>
              <w:t>&lt;2014</w:t>
            </w:r>
          </w:p>
        </w:tc>
        <w:tc>
          <w:tcPr>
            <w:tcW w:w="1530" w:type="pct"/>
            <w:tcBorders>
              <w:top w:val="nil"/>
              <w:left w:val="nil"/>
              <w:right w:val="nil"/>
            </w:tcBorders>
            <w:noWrap/>
            <w:vAlign w:val="center"/>
            <w:hideMark/>
          </w:tcPr>
          <w:p w14:paraId="67952279" w14:textId="7307FDFB" w:rsidR="00D81EA7" w:rsidRPr="007440CB" w:rsidRDefault="00D81EA7" w:rsidP="00D81EA7">
            <w:pPr>
              <w:spacing w:after="0"/>
              <w:jc w:val="center"/>
              <w:rPr>
                <w:rFonts w:ascii="Arial Narrow" w:eastAsia="Candara" w:hAnsi="Arial Narrow" w:cs="Candara"/>
                <w:bCs/>
                <w:szCs w:val="24"/>
              </w:rPr>
            </w:pPr>
            <w:r w:rsidRPr="007440CB">
              <w:rPr>
                <w:rFonts w:ascii="Arial Narrow" w:hAnsi="Arial Narrow" w:cs="Calibri"/>
                <w:color w:val="000000"/>
                <w:sz w:val="22"/>
              </w:rPr>
              <w:t>7</w:t>
            </w:r>
          </w:p>
        </w:tc>
        <w:tc>
          <w:tcPr>
            <w:tcW w:w="1653" w:type="pct"/>
            <w:tcBorders>
              <w:top w:val="nil"/>
              <w:left w:val="nil"/>
              <w:right w:val="nil"/>
            </w:tcBorders>
            <w:noWrap/>
            <w:vAlign w:val="center"/>
          </w:tcPr>
          <w:p w14:paraId="5F5875F0" w14:textId="30921658" w:rsidR="00D81EA7" w:rsidRPr="007440CB" w:rsidRDefault="00D81EA7" w:rsidP="00D81EA7">
            <w:pPr>
              <w:spacing w:after="0"/>
              <w:jc w:val="center"/>
              <w:rPr>
                <w:rFonts w:ascii="Arial Narrow" w:eastAsia="Candara" w:hAnsi="Arial Narrow" w:cs="Candara"/>
                <w:bCs/>
                <w:szCs w:val="24"/>
              </w:rPr>
            </w:pPr>
            <w:r w:rsidRPr="007440CB">
              <w:rPr>
                <w:rFonts w:ascii="Arial Narrow" w:hAnsi="Arial Narrow" w:cs="Calibri"/>
                <w:color w:val="000000"/>
                <w:sz w:val="22"/>
              </w:rPr>
              <w:t>10,050,414</w:t>
            </w:r>
          </w:p>
        </w:tc>
        <w:tc>
          <w:tcPr>
            <w:tcW w:w="588" w:type="pct"/>
            <w:tcBorders>
              <w:top w:val="nil"/>
              <w:left w:val="nil"/>
              <w:right w:val="nil"/>
            </w:tcBorders>
            <w:noWrap/>
            <w:vAlign w:val="bottom"/>
          </w:tcPr>
          <w:p w14:paraId="5FB16D4C" w14:textId="354D7FE0" w:rsidR="00D81EA7" w:rsidRPr="007440CB" w:rsidRDefault="00D81EA7" w:rsidP="00D81EA7">
            <w:pPr>
              <w:spacing w:after="0"/>
              <w:jc w:val="right"/>
              <w:rPr>
                <w:rFonts w:ascii="Arial Narrow" w:eastAsia="Candara" w:hAnsi="Arial Narrow" w:cs="Candara"/>
                <w:bCs/>
                <w:szCs w:val="24"/>
              </w:rPr>
            </w:pPr>
            <w:r w:rsidRPr="007440CB">
              <w:rPr>
                <w:rFonts w:ascii="Arial Narrow" w:hAnsi="Arial Narrow" w:cs="Calibri"/>
                <w:color w:val="000000"/>
                <w:sz w:val="22"/>
              </w:rPr>
              <w:t>17.7</w:t>
            </w:r>
          </w:p>
        </w:tc>
      </w:tr>
      <w:tr w:rsidR="0020518F" w:rsidRPr="007440CB" w14:paraId="174D6512" w14:textId="77777777" w:rsidTr="00653E65">
        <w:trPr>
          <w:trHeight w:val="315"/>
        </w:trPr>
        <w:tc>
          <w:tcPr>
            <w:tcW w:w="1229" w:type="pct"/>
            <w:tcBorders>
              <w:left w:val="nil"/>
              <w:bottom w:val="single" w:sz="4" w:space="0" w:color="auto"/>
              <w:right w:val="nil"/>
            </w:tcBorders>
            <w:noWrap/>
          </w:tcPr>
          <w:p w14:paraId="5612BC6F" w14:textId="320AAF71" w:rsidR="0020518F" w:rsidRPr="007440CB" w:rsidRDefault="0020518F" w:rsidP="0020518F">
            <w:pPr>
              <w:spacing w:after="0"/>
              <w:jc w:val="center"/>
              <w:rPr>
                <w:rFonts w:ascii="Arial Narrow" w:eastAsia="Candara" w:hAnsi="Arial Narrow" w:cs="Candara"/>
                <w:bCs/>
                <w:szCs w:val="24"/>
              </w:rPr>
            </w:pPr>
            <w:r w:rsidRPr="0020518F">
              <w:rPr>
                <w:rFonts w:ascii="Arial Narrow" w:eastAsia="Candara" w:hAnsi="Arial Narrow" w:cs="Candara"/>
                <w:bCs/>
                <w:szCs w:val="24"/>
              </w:rPr>
              <w:t xml:space="preserve">No aplica </w:t>
            </w:r>
          </w:p>
        </w:tc>
        <w:tc>
          <w:tcPr>
            <w:tcW w:w="1530" w:type="pct"/>
            <w:tcBorders>
              <w:left w:val="nil"/>
              <w:bottom w:val="single" w:sz="4" w:space="0" w:color="auto"/>
              <w:right w:val="nil"/>
            </w:tcBorders>
            <w:noWrap/>
          </w:tcPr>
          <w:p w14:paraId="27D3D43A" w14:textId="7E2654A0" w:rsidR="0020518F" w:rsidRPr="0020518F" w:rsidRDefault="000E4424" w:rsidP="0020518F">
            <w:pPr>
              <w:spacing w:after="0"/>
              <w:jc w:val="center"/>
              <w:rPr>
                <w:rFonts w:ascii="Arial Narrow" w:eastAsia="Candara" w:hAnsi="Arial Narrow" w:cs="Candara"/>
                <w:bCs/>
                <w:szCs w:val="24"/>
              </w:rPr>
            </w:pPr>
            <w:r w:rsidRPr="00382B23">
              <w:rPr>
                <w:rFonts w:ascii="Arial Narrow" w:eastAsia="Candara" w:hAnsi="Arial Narrow" w:cs="Candara"/>
                <w:bCs/>
                <w:i/>
                <w:iCs/>
                <w:sz w:val="22"/>
              </w:rPr>
              <w:t>Sin dato</w:t>
            </w:r>
          </w:p>
        </w:tc>
        <w:tc>
          <w:tcPr>
            <w:tcW w:w="1653" w:type="pct"/>
            <w:tcBorders>
              <w:left w:val="nil"/>
              <w:bottom w:val="single" w:sz="4" w:space="0" w:color="auto"/>
              <w:right w:val="nil"/>
            </w:tcBorders>
            <w:noWrap/>
          </w:tcPr>
          <w:p w14:paraId="0481901D" w14:textId="58441033" w:rsidR="0020518F" w:rsidRPr="0020518F" w:rsidRDefault="0020518F" w:rsidP="0020518F">
            <w:pPr>
              <w:spacing w:after="0"/>
              <w:jc w:val="center"/>
              <w:rPr>
                <w:rFonts w:ascii="Arial Narrow" w:eastAsia="Candara" w:hAnsi="Arial Narrow" w:cs="Candara"/>
                <w:bCs/>
                <w:szCs w:val="24"/>
              </w:rPr>
            </w:pPr>
            <w:r w:rsidRPr="0020518F">
              <w:rPr>
                <w:rFonts w:ascii="Arial Narrow" w:eastAsia="Candara" w:hAnsi="Arial Narrow" w:cs="Candara"/>
                <w:bCs/>
                <w:szCs w:val="24"/>
              </w:rPr>
              <w:t>139,329,298</w:t>
            </w:r>
          </w:p>
        </w:tc>
        <w:tc>
          <w:tcPr>
            <w:tcW w:w="588" w:type="pct"/>
            <w:tcBorders>
              <w:left w:val="nil"/>
              <w:bottom w:val="single" w:sz="4" w:space="0" w:color="auto"/>
              <w:right w:val="nil"/>
            </w:tcBorders>
            <w:noWrap/>
          </w:tcPr>
          <w:p w14:paraId="7982503E" w14:textId="462E649F" w:rsidR="0020518F" w:rsidRPr="0020518F" w:rsidRDefault="0020518F" w:rsidP="0020518F">
            <w:pPr>
              <w:spacing w:after="0"/>
              <w:jc w:val="right"/>
              <w:rPr>
                <w:rFonts w:ascii="Arial Narrow" w:eastAsia="Candara" w:hAnsi="Arial Narrow" w:cs="Candara"/>
                <w:bCs/>
                <w:szCs w:val="24"/>
              </w:rPr>
            </w:pPr>
            <w:r w:rsidRPr="0020518F">
              <w:rPr>
                <w:rFonts w:ascii="Arial Narrow" w:eastAsia="Candara" w:hAnsi="Arial Narrow" w:cs="Candara"/>
                <w:bCs/>
                <w:szCs w:val="24"/>
              </w:rPr>
              <w:t>71</w:t>
            </w:r>
          </w:p>
        </w:tc>
      </w:tr>
      <w:tr w:rsidR="00D81EA7" w:rsidRPr="007440CB" w14:paraId="25EB2B6E" w14:textId="77777777" w:rsidTr="00376B0C">
        <w:trPr>
          <w:trHeight w:val="315"/>
        </w:trPr>
        <w:tc>
          <w:tcPr>
            <w:tcW w:w="2759" w:type="pct"/>
            <w:gridSpan w:val="2"/>
            <w:tcBorders>
              <w:top w:val="nil"/>
              <w:left w:val="nil"/>
              <w:bottom w:val="single" w:sz="4" w:space="0" w:color="auto"/>
              <w:right w:val="nil"/>
            </w:tcBorders>
            <w:noWrap/>
            <w:vAlign w:val="center"/>
            <w:hideMark/>
          </w:tcPr>
          <w:p w14:paraId="03F4AF93" w14:textId="77777777" w:rsidR="00D81EA7" w:rsidRPr="007440CB" w:rsidRDefault="00D81EA7" w:rsidP="00D81EA7">
            <w:pPr>
              <w:spacing w:after="0" w:line="240" w:lineRule="auto"/>
              <w:jc w:val="right"/>
              <w:rPr>
                <w:rFonts w:ascii="Arial Narrow" w:eastAsia="Times New Roman" w:hAnsi="Arial Narrow" w:cs="Arial"/>
                <w:b/>
                <w:bCs/>
                <w:color w:val="000000"/>
                <w:sz w:val="22"/>
              </w:rPr>
            </w:pPr>
            <w:r w:rsidRPr="007440CB">
              <w:rPr>
                <w:rFonts w:ascii="Arial Narrow" w:eastAsia="Times New Roman" w:hAnsi="Arial Narrow" w:cs="Arial"/>
                <w:b/>
                <w:bCs/>
                <w:color w:val="000000"/>
                <w:sz w:val="22"/>
              </w:rPr>
              <w:t>TOTAL:</w:t>
            </w:r>
          </w:p>
        </w:tc>
        <w:tc>
          <w:tcPr>
            <w:tcW w:w="1653" w:type="pct"/>
            <w:tcBorders>
              <w:top w:val="nil"/>
              <w:left w:val="nil"/>
              <w:bottom w:val="single" w:sz="4" w:space="0" w:color="auto"/>
              <w:right w:val="nil"/>
            </w:tcBorders>
            <w:noWrap/>
            <w:vAlign w:val="center"/>
          </w:tcPr>
          <w:p w14:paraId="5D00578B" w14:textId="05EBD30F" w:rsidR="00D81EA7" w:rsidRPr="007440CB" w:rsidRDefault="0020518F" w:rsidP="00D81EA7">
            <w:pPr>
              <w:spacing w:after="0"/>
              <w:jc w:val="center"/>
              <w:rPr>
                <w:rFonts w:ascii="Arial Narrow" w:eastAsia="Candara" w:hAnsi="Arial Narrow" w:cs="Candara"/>
                <w:b/>
                <w:szCs w:val="24"/>
              </w:rPr>
            </w:pPr>
            <w:r w:rsidRPr="0020518F">
              <w:rPr>
                <w:rFonts w:ascii="Arial Narrow" w:hAnsi="Arial Narrow" w:cs="Calibri"/>
                <w:b/>
                <w:bCs/>
                <w:color w:val="000000"/>
                <w:sz w:val="22"/>
              </w:rPr>
              <w:t>196,229,208</w:t>
            </w:r>
          </w:p>
        </w:tc>
        <w:tc>
          <w:tcPr>
            <w:tcW w:w="588" w:type="pct"/>
            <w:tcBorders>
              <w:top w:val="nil"/>
              <w:left w:val="nil"/>
              <w:bottom w:val="single" w:sz="4" w:space="0" w:color="auto"/>
              <w:right w:val="nil"/>
            </w:tcBorders>
            <w:noWrap/>
            <w:vAlign w:val="center"/>
          </w:tcPr>
          <w:p w14:paraId="712B51B9" w14:textId="18D0AFCA" w:rsidR="00D81EA7" w:rsidRPr="007440CB" w:rsidRDefault="00D81EA7" w:rsidP="00D81EA7">
            <w:pPr>
              <w:spacing w:after="0"/>
              <w:jc w:val="center"/>
              <w:rPr>
                <w:rFonts w:ascii="Arial Narrow" w:eastAsia="Candara" w:hAnsi="Arial Narrow" w:cs="Candara"/>
                <w:b/>
                <w:szCs w:val="24"/>
              </w:rPr>
            </w:pPr>
            <w:r w:rsidRPr="007440CB">
              <w:rPr>
                <w:rFonts w:ascii="Arial Narrow" w:hAnsi="Arial Narrow" w:cs="Calibri"/>
                <w:b/>
                <w:bCs/>
                <w:color w:val="000000"/>
                <w:sz w:val="22"/>
              </w:rPr>
              <w:t>100</w:t>
            </w:r>
          </w:p>
        </w:tc>
      </w:tr>
    </w:tbl>
    <w:p w14:paraId="4C15DD1F" w14:textId="77777777" w:rsidR="00654BAE" w:rsidRPr="007440CB" w:rsidRDefault="00654BAE" w:rsidP="00CF4806">
      <w:pPr>
        <w:jc w:val="both"/>
        <w:rPr>
          <w:rFonts w:ascii="Arial Narrow" w:eastAsia="Candara" w:hAnsi="Arial Narrow" w:cs="Candara"/>
          <w:bCs/>
          <w:szCs w:val="24"/>
        </w:rPr>
      </w:pPr>
    </w:p>
    <w:p w14:paraId="1E54E153" w14:textId="3954E952" w:rsidR="00F43F1B" w:rsidRPr="007440CB" w:rsidRDefault="00F43F1B" w:rsidP="00773786">
      <w:pPr>
        <w:spacing w:after="0"/>
        <w:jc w:val="both"/>
        <w:rPr>
          <w:rFonts w:ascii="Arial Narrow" w:eastAsia="Candara" w:hAnsi="Arial Narrow" w:cs="Candara"/>
          <w:bCs/>
          <w:szCs w:val="24"/>
        </w:rPr>
      </w:pPr>
      <w:r w:rsidRPr="007440CB">
        <w:rPr>
          <w:noProof/>
          <w14:ligatures w14:val="standardContextual"/>
        </w:rPr>
        <w:drawing>
          <wp:inline distT="0" distB="0" distL="0" distR="0" wp14:anchorId="0987C329" wp14:editId="1F376086">
            <wp:extent cx="5611361" cy="3968113"/>
            <wp:effectExtent l="0" t="0" r="8890" b="0"/>
            <wp:docPr id="425049739" name="Imagen 21">
              <a:extLst xmlns:a="http://schemas.openxmlformats.org/drawingml/2006/main">
                <a:ext uri="{FF2B5EF4-FFF2-40B4-BE49-F238E27FC236}">
                  <a16:creationId xmlns:a16="http://schemas.microsoft.com/office/drawing/2014/main" id="{EB08A6F2-20E0-9749-FE7F-1868C55AFEE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049739" name="Imagen 21">
                      <a:extLst>
                        <a:ext uri="{FF2B5EF4-FFF2-40B4-BE49-F238E27FC236}">
                          <a16:creationId xmlns:a16="http://schemas.microsoft.com/office/drawing/2014/main" id="{EB08A6F2-20E0-9749-FE7F-1868C55AFEED}"/>
                        </a:ext>
                      </a:extLst>
                    </pic:cNvPr>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611361" cy="3968113"/>
                    </a:xfrm>
                    <a:prstGeom prst="rect">
                      <a:avLst/>
                    </a:prstGeom>
                  </pic:spPr>
                </pic:pic>
              </a:graphicData>
            </a:graphic>
          </wp:inline>
        </w:drawing>
      </w:r>
    </w:p>
    <w:p w14:paraId="124E42C0" w14:textId="673F2255" w:rsidR="00007F02" w:rsidRPr="007440CB" w:rsidRDefault="00007F02" w:rsidP="00773786">
      <w:pPr>
        <w:pStyle w:val="Descripcin"/>
        <w:keepNext/>
        <w:spacing w:after="40"/>
        <w:jc w:val="center"/>
        <w:rPr>
          <w:rFonts w:ascii="Arial Narrow" w:hAnsi="Arial Narrow"/>
          <w:sz w:val="24"/>
          <w:szCs w:val="24"/>
        </w:rPr>
      </w:pPr>
      <w:r w:rsidRPr="007440CB">
        <w:rPr>
          <w:rFonts w:ascii="Arial Narrow" w:hAnsi="Arial Narrow"/>
          <w:sz w:val="24"/>
          <w:szCs w:val="24"/>
        </w:rPr>
        <w:t xml:space="preserve">Figura </w:t>
      </w:r>
      <w:r w:rsidRPr="007440CB">
        <w:rPr>
          <w:rFonts w:ascii="Arial Narrow" w:hAnsi="Arial Narrow"/>
          <w:sz w:val="24"/>
          <w:szCs w:val="24"/>
        </w:rPr>
        <w:fldChar w:fldCharType="begin"/>
      </w:r>
      <w:r w:rsidRPr="007440CB">
        <w:rPr>
          <w:rFonts w:ascii="Arial Narrow" w:hAnsi="Arial Narrow"/>
          <w:sz w:val="24"/>
          <w:szCs w:val="24"/>
        </w:rPr>
        <w:instrText xml:space="preserve"> SEQ Figura \* ARABIC </w:instrText>
      </w:r>
      <w:r w:rsidRPr="007440CB">
        <w:rPr>
          <w:rFonts w:ascii="Arial Narrow" w:hAnsi="Arial Narrow"/>
          <w:sz w:val="24"/>
          <w:szCs w:val="24"/>
        </w:rPr>
        <w:fldChar w:fldCharType="separate"/>
      </w:r>
      <w:r w:rsidR="00D96167">
        <w:rPr>
          <w:rFonts w:ascii="Arial Narrow" w:hAnsi="Arial Narrow"/>
          <w:noProof/>
          <w:sz w:val="24"/>
          <w:szCs w:val="24"/>
        </w:rPr>
        <w:t>7</w:t>
      </w:r>
      <w:r w:rsidRPr="007440CB">
        <w:rPr>
          <w:rFonts w:ascii="Arial Narrow" w:hAnsi="Arial Narrow"/>
          <w:sz w:val="24"/>
          <w:szCs w:val="24"/>
        </w:rPr>
        <w:fldChar w:fldCharType="end"/>
      </w:r>
      <w:r w:rsidRPr="007440CB">
        <w:rPr>
          <w:rFonts w:ascii="Arial Narrow" w:hAnsi="Arial Narrow"/>
          <w:sz w:val="24"/>
          <w:szCs w:val="24"/>
        </w:rPr>
        <w:t xml:space="preserve">. </w:t>
      </w:r>
      <w:r w:rsidR="00E70B78">
        <w:rPr>
          <w:rFonts w:ascii="Arial Narrow" w:hAnsi="Arial Narrow"/>
          <w:sz w:val="24"/>
          <w:szCs w:val="24"/>
        </w:rPr>
        <w:t>Variable</w:t>
      </w:r>
      <w:r w:rsidRPr="007440CB">
        <w:rPr>
          <w:rFonts w:ascii="Arial Narrow" w:hAnsi="Arial Narrow"/>
          <w:sz w:val="24"/>
          <w:szCs w:val="24"/>
        </w:rPr>
        <w:t xml:space="preserve"> </w:t>
      </w:r>
      <w:r w:rsidR="00780C1D">
        <w:rPr>
          <w:rFonts w:ascii="Arial Narrow" w:hAnsi="Arial Narrow"/>
          <w:sz w:val="24"/>
          <w:szCs w:val="24"/>
        </w:rPr>
        <w:t>2</w:t>
      </w:r>
      <w:r w:rsidR="00773786">
        <w:rPr>
          <w:rFonts w:ascii="Arial Narrow" w:hAnsi="Arial Narrow"/>
          <w:sz w:val="24"/>
          <w:szCs w:val="24"/>
        </w:rPr>
        <w:t>: P</w:t>
      </w:r>
      <w:r w:rsidRPr="007440CB">
        <w:rPr>
          <w:rFonts w:ascii="Arial Narrow" w:hAnsi="Arial Narrow"/>
          <w:sz w:val="24"/>
          <w:szCs w:val="24"/>
        </w:rPr>
        <w:t>olígonos de incendios forestales de 2010 a 2023 por categorías para el componente de riesgo.</w:t>
      </w:r>
    </w:p>
    <w:p w14:paraId="1A59B161" w14:textId="77777777" w:rsidR="0018350E" w:rsidRPr="007440CB" w:rsidRDefault="0018350E" w:rsidP="00CF4806">
      <w:pPr>
        <w:jc w:val="both"/>
        <w:rPr>
          <w:rFonts w:ascii="Arial Narrow" w:eastAsia="Candara" w:hAnsi="Arial Narrow" w:cs="Candara"/>
          <w:bCs/>
          <w:szCs w:val="24"/>
        </w:rPr>
      </w:pPr>
    </w:p>
    <w:p w14:paraId="1A70316F" w14:textId="23397809" w:rsidR="007D722F" w:rsidRPr="002D44A0" w:rsidRDefault="00F32883" w:rsidP="00D20679">
      <w:pPr>
        <w:pStyle w:val="Ttulo2"/>
        <w:rPr>
          <w:rFonts w:eastAsia="Candara"/>
          <w:color w:val="C00000"/>
          <w:sz w:val="28"/>
          <w:szCs w:val="28"/>
        </w:rPr>
      </w:pPr>
      <w:bookmarkStart w:id="44" w:name="_Toc188797625"/>
      <w:r w:rsidRPr="002D44A0">
        <w:rPr>
          <w:rFonts w:eastAsia="Candara"/>
          <w:color w:val="C00000"/>
          <w:sz w:val="28"/>
          <w:szCs w:val="28"/>
        </w:rPr>
        <w:lastRenderedPageBreak/>
        <w:t xml:space="preserve">Mapa del </w:t>
      </w:r>
      <w:r w:rsidR="00D723E2" w:rsidRPr="002D44A0">
        <w:rPr>
          <w:rFonts w:eastAsia="Candara"/>
          <w:color w:val="C00000"/>
          <w:sz w:val="28"/>
          <w:szCs w:val="28"/>
        </w:rPr>
        <w:t xml:space="preserve">componente </w:t>
      </w:r>
      <w:r w:rsidRPr="002D44A0">
        <w:rPr>
          <w:rFonts w:eastAsia="Candara"/>
          <w:color w:val="C00000"/>
          <w:sz w:val="28"/>
          <w:szCs w:val="28"/>
        </w:rPr>
        <w:t>r</w:t>
      </w:r>
      <w:r w:rsidR="004F2B6F" w:rsidRPr="002D44A0">
        <w:rPr>
          <w:rFonts w:eastAsia="Candara"/>
          <w:color w:val="C00000"/>
          <w:sz w:val="28"/>
          <w:szCs w:val="28"/>
        </w:rPr>
        <w:t xml:space="preserve">iesgo de ocurrencia </w:t>
      </w:r>
      <w:r w:rsidR="00007F02" w:rsidRPr="002D44A0">
        <w:rPr>
          <w:rFonts w:eastAsia="Candara"/>
          <w:color w:val="C00000"/>
          <w:sz w:val="28"/>
          <w:szCs w:val="28"/>
        </w:rPr>
        <w:t>por</w:t>
      </w:r>
      <w:r w:rsidR="004F2B6F" w:rsidRPr="002D44A0">
        <w:rPr>
          <w:rFonts w:eastAsia="Candara"/>
          <w:color w:val="C00000"/>
          <w:sz w:val="28"/>
          <w:szCs w:val="28"/>
        </w:rPr>
        <w:t xml:space="preserve"> incendios </w:t>
      </w:r>
      <w:r w:rsidR="00007F02" w:rsidRPr="002D44A0">
        <w:rPr>
          <w:rFonts w:eastAsia="Candara"/>
          <w:color w:val="C00000"/>
          <w:sz w:val="28"/>
          <w:szCs w:val="28"/>
        </w:rPr>
        <w:t>forestales</w:t>
      </w:r>
      <w:bookmarkEnd w:id="44"/>
    </w:p>
    <w:p w14:paraId="7E6AAABD" w14:textId="3552432B" w:rsidR="00AE3B3F" w:rsidRPr="007440CB" w:rsidRDefault="00E7269B" w:rsidP="00C73AD5">
      <w:pPr>
        <w:jc w:val="both"/>
        <w:rPr>
          <w:rFonts w:ascii="Arial Narrow" w:eastAsia="Candara" w:hAnsi="Arial Narrow" w:cs="Candara"/>
          <w:bCs/>
          <w:szCs w:val="24"/>
        </w:rPr>
      </w:pPr>
      <w:bookmarkStart w:id="45" w:name="_Hlk172711601"/>
      <w:r w:rsidRPr="007440CB">
        <w:rPr>
          <w:rFonts w:ascii="Arial Narrow" w:eastAsia="Candara" w:hAnsi="Arial Narrow" w:cs="Candara"/>
          <w:bCs/>
          <w:szCs w:val="24"/>
        </w:rPr>
        <w:t xml:space="preserve">Para generar el mapa del criterio de </w:t>
      </w:r>
      <w:r w:rsidR="0014089C">
        <w:rPr>
          <w:rFonts w:ascii="Arial Narrow" w:eastAsia="Candara" w:hAnsi="Arial Narrow" w:cs="Candara"/>
          <w:bCs/>
          <w:szCs w:val="24"/>
        </w:rPr>
        <w:t>r</w:t>
      </w:r>
      <w:r w:rsidRPr="007440CB">
        <w:rPr>
          <w:rFonts w:ascii="Arial Narrow" w:eastAsia="Candara" w:hAnsi="Arial Narrow" w:cs="Candara"/>
          <w:bCs/>
          <w:szCs w:val="24"/>
        </w:rPr>
        <w:t xml:space="preserve">iesgo, se </w:t>
      </w:r>
      <w:r w:rsidR="00761AA5" w:rsidRPr="007440CB">
        <w:rPr>
          <w:rFonts w:ascii="Arial Narrow" w:eastAsia="Candara" w:hAnsi="Arial Narrow" w:cs="Candara"/>
          <w:bCs/>
          <w:szCs w:val="24"/>
        </w:rPr>
        <w:t xml:space="preserve">combinan las </w:t>
      </w:r>
      <w:r w:rsidRPr="007440CB">
        <w:rPr>
          <w:rFonts w:ascii="Arial Narrow" w:eastAsia="Candara" w:hAnsi="Arial Narrow" w:cs="Candara"/>
          <w:bCs/>
          <w:szCs w:val="24"/>
        </w:rPr>
        <w:t xml:space="preserve">dos capas descritas </w:t>
      </w:r>
      <w:r w:rsidR="00007F02" w:rsidRPr="007440CB">
        <w:rPr>
          <w:rFonts w:ascii="Arial Narrow" w:eastAsia="Candara" w:hAnsi="Arial Narrow" w:cs="Candara"/>
          <w:bCs/>
          <w:szCs w:val="24"/>
        </w:rPr>
        <w:t>anteriormente, ambos</w:t>
      </w:r>
      <w:r w:rsidR="00B15BCF" w:rsidRPr="007440CB">
        <w:rPr>
          <w:rFonts w:ascii="Arial Narrow" w:eastAsia="Candara" w:hAnsi="Arial Narrow" w:cs="Candara"/>
          <w:bCs/>
          <w:szCs w:val="24"/>
        </w:rPr>
        <w:t xml:space="preserve"> reclasificados a </w:t>
      </w:r>
      <w:r w:rsidR="0014089C">
        <w:rPr>
          <w:rFonts w:ascii="Arial Narrow" w:eastAsia="Candara" w:hAnsi="Arial Narrow" w:cs="Candara"/>
          <w:bCs/>
          <w:szCs w:val="24"/>
        </w:rPr>
        <w:t>ocho</w:t>
      </w:r>
      <w:r w:rsidR="00B15BCF" w:rsidRPr="007440CB">
        <w:rPr>
          <w:rFonts w:ascii="Arial Narrow" w:eastAsia="Candara" w:hAnsi="Arial Narrow" w:cs="Candara"/>
          <w:bCs/>
          <w:szCs w:val="24"/>
        </w:rPr>
        <w:t xml:space="preserve"> clases</w:t>
      </w:r>
      <w:r w:rsidR="0014089C">
        <w:rPr>
          <w:rFonts w:ascii="Arial Narrow" w:eastAsia="Candara" w:hAnsi="Arial Narrow" w:cs="Candara"/>
          <w:bCs/>
          <w:szCs w:val="24"/>
        </w:rPr>
        <w:t xml:space="preserve"> (</w:t>
      </w:r>
      <w:r w:rsidR="0014089C">
        <w:rPr>
          <w:rFonts w:ascii="Arial Narrow" w:eastAsia="Candara" w:hAnsi="Arial Narrow" w:cs="Candara"/>
          <w:bCs/>
          <w:szCs w:val="24"/>
        </w:rPr>
        <w:fldChar w:fldCharType="begin"/>
      </w:r>
      <w:r w:rsidR="0014089C">
        <w:rPr>
          <w:rFonts w:ascii="Arial Narrow" w:eastAsia="Candara" w:hAnsi="Arial Narrow" w:cs="Candara"/>
          <w:bCs/>
          <w:szCs w:val="24"/>
        </w:rPr>
        <w:instrText xml:space="preserve"> REF _Ref188114925 \h </w:instrText>
      </w:r>
      <w:r w:rsidR="0014089C">
        <w:rPr>
          <w:rFonts w:ascii="Arial Narrow" w:eastAsia="Candara" w:hAnsi="Arial Narrow" w:cs="Candara"/>
          <w:bCs/>
          <w:szCs w:val="24"/>
        </w:rPr>
      </w:r>
      <w:r w:rsidR="0014089C">
        <w:rPr>
          <w:rFonts w:ascii="Arial Narrow" w:eastAsia="Candara" w:hAnsi="Arial Narrow" w:cs="Candara"/>
          <w:bCs/>
          <w:szCs w:val="24"/>
        </w:rPr>
        <w:fldChar w:fldCharType="separate"/>
      </w:r>
      <w:r w:rsidR="00D96167" w:rsidRPr="007440CB">
        <w:rPr>
          <w:rFonts w:ascii="Arial Narrow" w:hAnsi="Arial Narrow"/>
          <w:szCs w:val="24"/>
        </w:rPr>
        <w:t xml:space="preserve">Figura </w:t>
      </w:r>
      <w:r w:rsidR="00D96167">
        <w:rPr>
          <w:rFonts w:ascii="Arial Narrow" w:hAnsi="Arial Narrow"/>
          <w:noProof/>
          <w:szCs w:val="24"/>
        </w:rPr>
        <w:t>8</w:t>
      </w:r>
      <w:r w:rsidR="0014089C">
        <w:rPr>
          <w:rFonts w:ascii="Arial Narrow" w:eastAsia="Candara" w:hAnsi="Arial Narrow" w:cs="Candara"/>
          <w:bCs/>
          <w:szCs w:val="24"/>
        </w:rPr>
        <w:fldChar w:fldCharType="end"/>
      </w:r>
      <w:r w:rsidR="0014089C">
        <w:rPr>
          <w:rFonts w:ascii="Arial Narrow" w:eastAsia="Candara" w:hAnsi="Arial Narrow" w:cs="Candara"/>
          <w:bCs/>
          <w:szCs w:val="24"/>
        </w:rPr>
        <w:t>)</w:t>
      </w:r>
      <w:r w:rsidR="00B15BCF" w:rsidRPr="007440CB">
        <w:rPr>
          <w:rFonts w:ascii="Arial Narrow" w:eastAsia="Candara" w:hAnsi="Arial Narrow" w:cs="Candara"/>
          <w:bCs/>
          <w:szCs w:val="24"/>
        </w:rPr>
        <w:t xml:space="preserve">. </w:t>
      </w:r>
      <w:r w:rsidR="009F637A" w:rsidRPr="007440CB">
        <w:rPr>
          <w:rFonts w:ascii="Arial Narrow" w:eastAsia="Candara" w:hAnsi="Arial Narrow" w:cs="Candara"/>
          <w:bCs/>
          <w:szCs w:val="24"/>
        </w:rPr>
        <w:t xml:space="preserve">Se realiza una operación de superposición donde </w:t>
      </w:r>
      <w:r w:rsidR="00885735" w:rsidRPr="007440CB">
        <w:rPr>
          <w:rFonts w:ascii="Arial Narrow" w:eastAsia="Candara" w:hAnsi="Arial Narrow" w:cs="Candara"/>
          <w:bCs/>
          <w:szCs w:val="24"/>
        </w:rPr>
        <w:t xml:space="preserve">la nueva capa se crea tomando los </w:t>
      </w:r>
      <w:r w:rsidR="009F637A" w:rsidRPr="007440CB">
        <w:rPr>
          <w:rFonts w:ascii="Arial Narrow" w:eastAsia="Candara" w:hAnsi="Arial Narrow" w:cs="Candara"/>
          <w:bCs/>
          <w:szCs w:val="24"/>
        </w:rPr>
        <w:t>valores de las celdas de</w:t>
      </w:r>
      <w:r w:rsidR="00885735" w:rsidRPr="007440CB">
        <w:rPr>
          <w:rFonts w:ascii="Arial Narrow" w:eastAsia="Candara" w:hAnsi="Arial Narrow" w:cs="Candara"/>
          <w:bCs/>
          <w:szCs w:val="24"/>
        </w:rPr>
        <w:t xml:space="preserve"> la capa </w:t>
      </w:r>
      <w:r w:rsidR="009F637A" w:rsidRPr="007440CB">
        <w:rPr>
          <w:rFonts w:ascii="Arial Narrow" w:eastAsia="Candara" w:hAnsi="Arial Narrow" w:cs="Candara"/>
          <w:bCs/>
          <w:szCs w:val="24"/>
        </w:rPr>
        <w:t>polígonos de incendios</w:t>
      </w:r>
      <w:r w:rsidR="00885735" w:rsidRPr="007440CB">
        <w:rPr>
          <w:rFonts w:ascii="Arial Narrow" w:eastAsia="Candara" w:hAnsi="Arial Narrow" w:cs="Candara"/>
          <w:bCs/>
          <w:szCs w:val="24"/>
        </w:rPr>
        <w:t xml:space="preserve"> y los valores restantes del r</w:t>
      </w:r>
      <w:r w:rsidR="00EB1AF3">
        <w:rPr>
          <w:rFonts w:ascii="Arial Narrow" w:eastAsia="Candara" w:hAnsi="Arial Narrow" w:cs="Candara"/>
          <w:bCs/>
          <w:szCs w:val="24"/>
        </w:rPr>
        <w:t>a</w:t>
      </w:r>
      <w:r w:rsidR="00885735" w:rsidRPr="007440CB">
        <w:rPr>
          <w:rFonts w:ascii="Arial Narrow" w:eastAsia="Candara" w:hAnsi="Arial Narrow" w:cs="Candara"/>
          <w:bCs/>
          <w:szCs w:val="24"/>
        </w:rPr>
        <w:t xml:space="preserve">ster se toman de la capa riesgo de incendio. Esta capa tiene </w:t>
      </w:r>
      <w:r w:rsidR="00326EE4" w:rsidRPr="007440CB">
        <w:rPr>
          <w:rFonts w:ascii="Arial Narrow" w:eastAsia="Candara" w:hAnsi="Arial Narrow" w:cs="Candara"/>
          <w:bCs/>
          <w:szCs w:val="24"/>
        </w:rPr>
        <w:t>valores de 0 a 7</w:t>
      </w:r>
      <w:r w:rsidR="00F119F1" w:rsidRPr="007440CB">
        <w:rPr>
          <w:rFonts w:ascii="Arial Narrow" w:eastAsia="Candara" w:hAnsi="Arial Narrow" w:cs="Candara"/>
          <w:bCs/>
          <w:szCs w:val="24"/>
        </w:rPr>
        <w:t>, donde considera todas estas variables antrópicas y de biomasa forestal para indicarnos los lugares con mayor probabilidad de que ocurra un incendio</w:t>
      </w:r>
      <w:r w:rsidR="00C73AD5" w:rsidRPr="007440CB">
        <w:rPr>
          <w:rFonts w:ascii="Arial Narrow" w:eastAsia="Candara" w:hAnsi="Arial Narrow" w:cs="Candara"/>
          <w:bCs/>
          <w:szCs w:val="24"/>
        </w:rPr>
        <w:t xml:space="preserve"> (</w:t>
      </w:r>
      <w:r w:rsidR="00C73AD5" w:rsidRPr="007440CB">
        <w:rPr>
          <w:rFonts w:ascii="Arial Narrow" w:eastAsia="Candara" w:hAnsi="Arial Narrow" w:cs="Candara"/>
          <w:bCs/>
          <w:szCs w:val="24"/>
        </w:rPr>
        <w:fldChar w:fldCharType="begin"/>
      </w:r>
      <w:r w:rsidR="00C73AD5" w:rsidRPr="007440CB">
        <w:rPr>
          <w:rFonts w:ascii="Arial Narrow" w:eastAsia="Candara" w:hAnsi="Arial Narrow" w:cs="Candara"/>
          <w:bCs/>
          <w:szCs w:val="24"/>
        </w:rPr>
        <w:instrText xml:space="preserve"> REF _Ref184674453 \h </w:instrText>
      </w:r>
      <w:r w:rsidR="00C73AD5" w:rsidRPr="007440CB">
        <w:rPr>
          <w:rFonts w:ascii="Arial Narrow" w:eastAsia="Candara" w:hAnsi="Arial Narrow" w:cs="Candara"/>
          <w:bCs/>
          <w:szCs w:val="24"/>
        </w:rPr>
      </w:r>
      <w:r w:rsidR="00C73AD5" w:rsidRPr="007440CB">
        <w:rPr>
          <w:rFonts w:ascii="Arial Narrow" w:eastAsia="Candara" w:hAnsi="Arial Narrow" w:cs="Candara"/>
          <w:bCs/>
          <w:szCs w:val="24"/>
        </w:rPr>
        <w:fldChar w:fldCharType="separate"/>
      </w:r>
      <w:r w:rsidR="00D96167" w:rsidRPr="007440CB">
        <w:rPr>
          <w:rFonts w:ascii="Arial Narrow" w:hAnsi="Arial Narrow"/>
          <w:szCs w:val="24"/>
        </w:rPr>
        <w:t xml:space="preserve">Cuadro </w:t>
      </w:r>
      <w:r w:rsidR="00D96167">
        <w:rPr>
          <w:rFonts w:ascii="Arial Narrow" w:hAnsi="Arial Narrow"/>
          <w:noProof/>
          <w:szCs w:val="24"/>
        </w:rPr>
        <w:t>8</w:t>
      </w:r>
      <w:r w:rsidR="00C73AD5" w:rsidRPr="007440CB">
        <w:rPr>
          <w:rFonts w:ascii="Arial Narrow" w:eastAsia="Candara" w:hAnsi="Arial Narrow" w:cs="Candara"/>
          <w:bCs/>
          <w:szCs w:val="24"/>
        </w:rPr>
        <w:fldChar w:fldCharType="end"/>
      </w:r>
      <w:r w:rsidR="00C73AD5" w:rsidRPr="007440CB">
        <w:rPr>
          <w:rFonts w:ascii="Arial Narrow" w:eastAsia="Candara" w:hAnsi="Arial Narrow" w:cs="Candara"/>
          <w:bCs/>
          <w:szCs w:val="24"/>
        </w:rPr>
        <w:t>)</w:t>
      </w:r>
      <w:r w:rsidR="00F119F1" w:rsidRPr="007440CB">
        <w:rPr>
          <w:rFonts w:ascii="Arial Narrow" w:eastAsia="Candara" w:hAnsi="Arial Narrow" w:cs="Candara"/>
          <w:bCs/>
          <w:szCs w:val="24"/>
        </w:rPr>
        <w:t xml:space="preserve">, a partir de la información de donde </w:t>
      </w:r>
      <w:r w:rsidR="000A6CE1" w:rsidRPr="007440CB">
        <w:rPr>
          <w:rFonts w:ascii="Arial Narrow" w:eastAsia="Candara" w:hAnsi="Arial Narrow" w:cs="Candara"/>
          <w:bCs/>
          <w:szCs w:val="24"/>
        </w:rPr>
        <w:t xml:space="preserve">se </w:t>
      </w:r>
      <w:r w:rsidR="00F119F1" w:rsidRPr="007440CB">
        <w:rPr>
          <w:rFonts w:ascii="Arial Narrow" w:eastAsia="Candara" w:hAnsi="Arial Narrow" w:cs="Candara"/>
          <w:bCs/>
          <w:szCs w:val="24"/>
        </w:rPr>
        <w:t>han presentado mayor frecuencia</w:t>
      </w:r>
      <w:r w:rsidR="000A6CE1" w:rsidRPr="007440CB">
        <w:rPr>
          <w:rFonts w:ascii="Arial Narrow" w:eastAsia="Candara" w:hAnsi="Arial Narrow" w:cs="Candara"/>
          <w:bCs/>
          <w:szCs w:val="24"/>
        </w:rPr>
        <w:t xml:space="preserve"> y que tienen una cantidad de biomasa determinada</w:t>
      </w:r>
      <w:r w:rsidR="00EC27B3" w:rsidRPr="007440CB">
        <w:rPr>
          <w:rFonts w:ascii="Arial Narrow" w:eastAsia="Candara" w:hAnsi="Arial Narrow" w:cs="Candara"/>
          <w:bCs/>
          <w:szCs w:val="24"/>
        </w:rPr>
        <w:t xml:space="preserve">. </w:t>
      </w:r>
    </w:p>
    <w:tbl>
      <w:tblPr>
        <w:tblW w:w="5000" w:type="pct"/>
        <w:jc w:val="center"/>
        <w:tblCellMar>
          <w:left w:w="70" w:type="dxa"/>
          <w:right w:w="70" w:type="dxa"/>
        </w:tblCellMar>
        <w:tblLook w:val="04A0" w:firstRow="1" w:lastRow="0" w:firstColumn="1" w:lastColumn="0" w:noHBand="0" w:noVBand="1"/>
      </w:tblPr>
      <w:tblGrid>
        <w:gridCol w:w="1942"/>
        <w:gridCol w:w="1206"/>
        <w:gridCol w:w="2418"/>
        <w:gridCol w:w="2613"/>
        <w:gridCol w:w="659"/>
      </w:tblGrid>
      <w:tr w:rsidR="00761AA5" w:rsidRPr="007440CB" w14:paraId="056D6FE3" w14:textId="77777777" w:rsidTr="00376B0C">
        <w:trPr>
          <w:trHeight w:val="128"/>
          <w:jc w:val="center"/>
        </w:trPr>
        <w:tc>
          <w:tcPr>
            <w:tcW w:w="5000" w:type="pct"/>
            <w:gridSpan w:val="5"/>
            <w:tcBorders>
              <w:top w:val="nil"/>
              <w:left w:val="nil"/>
              <w:bottom w:val="single" w:sz="4" w:space="0" w:color="auto"/>
              <w:right w:val="nil"/>
            </w:tcBorders>
            <w:noWrap/>
            <w:vAlign w:val="center"/>
            <w:hideMark/>
          </w:tcPr>
          <w:bookmarkEnd w:id="45"/>
          <w:p w14:paraId="40A141FD" w14:textId="7FE81BD6" w:rsidR="00761AA5" w:rsidRPr="007440CB" w:rsidRDefault="00761AA5" w:rsidP="000A6CE1">
            <w:pPr>
              <w:pStyle w:val="Descripcin"/>
              <w:keepNext/>
              <w:spacing w:before="120" w:after="40"/>
              <w:jc w:val="center"/>
              <w:rPr>
                <w:rFonts w:ascii="Arial Narrow" w:eastAsia="Times New Roman" w:hAnsi="Arial Narrow" w:cs="Arial"/>
                <w:color w:val="000000"/>
                <w:sz w:val="22"/>
                <w:szCs w:val="22"/>
              </w:rPr>
            </w:pPr>
            <w:r w:rsidRPr="007440CB">
              <w:rPr>
                <w:rFonts w:ascii="Arial Narrow" w:hAnsi="Arial Narrow"/>
                <w:sz w:val="24"/>
                <w:szCs w:val="24"/>
              </w:rPr>
              <w:t> </w:t>
            </w:r>
            <w:bookmarkStart w:id="46" w:name="_Ref184674453"/>
            <w:r w:rsidR="000A6CE1" w:rsidRPr="007440CB">
              <w:rPr>
                <w:rFonts w:ascii="Arial Narrow" w:hAnsi="Arial Narrow"/>
                <w:sz w:val="24"/>
                <w:szCs w:val="24"/>
              </w:rPr>
              <w:t xml:space="preserve">Cuadro </w:t>
            </w:r>
            <w:r w:rsidR="00B55511" w:rsidRPr="007440CB">
              <w:rPr>
                <w:rFonts w:ascii="Arial Narrow" w:hAnsi="Arial Narrow"/>
                <w:sz w:val="24"/>
                <w:szCs w:val="24"/>
              </w:rPr>
              <w:fldChar w:fldCharType="begin"/>
            </w:r>
            <w:r w:rsidR="00B55511" w:rsidRPr="007440CB">
              <w:rPr>
                <w:rFonts w:ascii="Arial Narrow" w:hAnsi="Arial Narrow"/>
                <w:sz w:val="24"/>
                <w:szCs w:val="24"/>
              </w:rPr>
              <w:instrText xml:space="preserve"> SEQ Cuadro \* ARABIC </w:instrText>
            </w:r>
            <w:r w:rsidR="00B55511" w:rsidRPr="007440CB">
              <w:rPr>
                <w:rFonts w:ascii="Arial Narrow" w:hAnsi="Arial Narrow"/>
                <w:sz w:val="24"/>
                <w:szCs w:val="24"/>
              </w:rPr>
              <w:fldChar w:fldCharType="separate"/>
            </w:r>
            <w:r w:rsidR="00D96167">
              <w:rPr>
                <w:rFonts w:ascii="Arial Narrow" w:hAnsi="Arial Narrow"/>
                <w:noProof/>
                <w:sz w:val="24"/>
                <w:szCs w:val="24"/>
              </w:rPr>
              <w:t>8</w:t>
            </w:r>
            <w:r w:rsidR="00B55511" w:rsidRPr="007440CB">
              <w:rPr>
                <w:rFonts w:ascii="Arial Narrow" w:hAnsi="Arial Narrow"/>
                <w:sz w:val="24"/>
                <w:szCs w:val="24"/>
              </w:rPr>
              <w:fldChar w:fldCharType="end"/>
            </w:r>
            <w:bookmarkEnd w:id="46"/>
            <w:r w:rsidR="000A6CE1" w:rsidRPr="007440CB">
              <w:rPr>
                <w:rFonts w:ascii="Arial Narrow" w:hAnsi="Arial Narrow"/>
                <w:sz w:val="24"/>
                <w:szCs w:val="24"/>
              </w:rPr>
              <w:t>. Categorías</w:t>
            </w:r>
            <w:r w:rsidR="00E54F8E">
              <w:rPr>
                <w:rFonts w:ascii="Arial Narrow" w:hAnsi="Arial Narrow"/>
                <w:sz w:val="24"/>
                <w:szCs w:val="24"/>
              </w:rPr>
              <w:t xml:space="preserve"> de la capa</w:t>
            </w:r>
            <w:r w:rsidR="000A6CE1" w:rsidRPr="007440CB">
              <w:rPr>
                <w:rFonts w:ascii="Arial Narrow" w:hAnsi="Arial Narrow"/>
                <w:sz w:val="24"/>
                <w:szCs w:val="24"/>
              </w:rPr>
              <w:t xml:space="preserve"> de Riesgo de ocurrencia de incendios forestales</w:t>
            </w:r>
          </w:p>
        </w:tc>
      </w:tr>
      <w:tr w:rsidR="00761AA5" w:rsidRPr="007440CB" w14:paraId="743D1A31" w14:textId="77777777" w:rsidTr="00376B0C">
        <w:trPr>
          <w:trHeight w:val="285"/>
          <w:jc w:val="center"/>
        </w:trPr>
        <w:tc>
          <w:tcPr>
            <w:tcW w:w="1099" w:type="pct"/>
            <w:tcBorders>
              <w:top w:val="nil"/>
              <w:left w:val="nil"/>
              <w:bottom w:val="single" w:sz="4" w:space="0" w:color="auto"/>
              <w:right w:val="nil"/>
            </w:tcBorders>
            <w:noWrap/>
            <w:vAlign w:val="center"/>
            <w:hideMark/>
          </w:tcPr>
          <w:p w14:paraId="526A1D4C" w14:textId="77777777" w:rsidR="00761AA5" w:rsidRPr="007440CB" w:rsidRDefault="00761AA5" w:rsidP="00761AA5">
            <w:pPr>
              <w:spacing w:after="0" w:line="240" w:lineRule="auto"/>
              <w:jc w:val="center"/>
              <w:rPr>
                <w:rFonts w:ascii="Arial Narrow" w:eastAsia="Times New Roman" w:hAnsi="Arial Narrow" w:cs="Arial"/>
                <w:b/>
                <w:bCs/>
                <w:color w:val="000000"/>
                <w:sz w:val="22"/>
              </w:rPr>
            </w:pPr>
            <w:bookmarkStart w:id="47" w:name="_Hlk189244642"/>
            <w:r w:rsidRPr="007440CB">
              <w:rPr>
                <w:rFonts w:ascii="Arial Narrow" w:eastAsia="Times New Roman" w:hAnsi="Arial Narrow" w:cs="Arial"/>
                <w:b/>
                <w:bCs/>
                <w:color w:val="000000"/>
                <w:sz w:val="22"/>
              </w:rPr>
              <w:t>CATEGORIA</w:t>
            </w:r>
          </w:p>
        </w:tc>
        <w:tc>
          <w:tcPr>
            <w:tcW w:w="682" w:type="pct"/>
            <w:tcBorders>
              <w:top w:val="nil"/>
              <w:left w:val="nil"/>
              <w:bottom w:val="single" w:sz="4" w:space="0" w:color="auto"/>
              <w:right w:val="nil"/>
            </w:tcBorders>
            <w:noWrap/>
            <w:vAlign w:val="center"/>
            <w:hideMark/>
          </w:tcPr>
          <w:p w14:paraId="4BF2D18A" w14:textId="698F8B85" w:rsidR="00761AA5" w:rsidRPr="007440CB" w:rsidRDefault="00C82611" w:rsidP="00761AA5">
            <w:pPr>
              <w:spacing w:after="0" w:line="240" w:lineRule="auto"/>
              <w:jc w:val="center"/>
              <w:rPr>
                <w:rFonts w:ascii="Arial Narrow" w:eastAsia="Times New Roman" w:hAnsi="Arial Narrow" w:cs="Arial"/>
                <w:b/>
                <w:bCs/>
                <w:color w:val="000000"/>
                <w:sz w:val="22"/>
              </w:rPr>
            </w:pPr>
            <w:r>
              <w:rPr>
                <w:rFonts w:ascii="Arial Narrow" w:eastAsia="Times New Roman" w:hAnsi="Arial Narrow" w:cs="Arial"/>
                <w:b/>
                <w:bCs/>
                <w:color w:val="000000"/>
                <w:sz w:val="22"/>
              </w:rPr>
              <w:t>RANGO</w:t>
            </w:r>
          </w:p>
        </w:tc>
        <w:tc>
          <w:tcPr>
            <w:tcW w:w="1368" w:type="pct"/>
            <w:tcBorders>
              <w:top w:val="nil"/>
              <w:left w:val="nil"/>
              <w:bottom w:val="single" w:sz="4" w:space="0" w:color="auto"/>
              <w:right w:val="nil"/>
            </w:tcBorders>
            <w:noWrap/>
            <w:vAlign w:val="center"/>
            <w:hideMark/>
          </w:tcPr>
          <w:p w14:paraId="3D5D684F" w14:textId="77777777" w:rsidR="00761AA5" w:rsidRPr="007440CB" w:rsidRDefault="00761AA5" w:rsidP="00761AA5">
            <w:pPr>
              <w:spacing w:after="0" w:line="240" w:lineRule="auto"/>
              <w:jc w:val="center"/>
              <w:rPr>
                <w:rFonts w:ascii="Arial Narrow" w:eastAsia="Times New Roman" w:hAnsi="Arial Narrow" w:cs="Arial"/>
                <w:b/>
                <w:bCs/>
                <w:color w:val="000000"/>
                <w:sz w:val="22"/>
              </w:rPr>
            </w:pPr>
            <w:r w:rsidRPr="007440CB">
              <w:rPr>
                <w:rFonts w:ascii="Arial Narrow" w:eastAsia="Times New Roman" w:hAnsi="Arial Narrow" w:cs="Arial"/>
                <w:b/>
                <w:bCs/>
                <w:color w:val="000000"/>
                <w:sz w:val="22"/>
              </w:rPr>
              <w:t>PONDERACIÓN</w:t>
            </w:r>
          </w:p>
        </w:tc>
        <w:tc>
          <w:tcPr>
            <w:tcW w:w="1478" w:type="pct"/>
            <w:tcBorders>
              <w:top w:val="nil"/>
              <w:left w:val="nil"/>
              <w:bottom w:val="single" w:sz="4" w:space="0" w:color="auto"/>
              <w:right w:val="nil"/>
            </w:tcBorders>
            <w:noWrap/>
            <w:vAlign w:val="center"/>
            <w:hideMark/>
          </w:tcPr>
          <w:p w14:paraId="43777BFC" w14:textId="77777777" w:rsidR="00761AA5" w:rsidRPr="007440CB" w:rsidRDefault="00761AA5" w:rsidP="00761AA5">
            <w:pPr>
              <w:spacing w:after="0" w:line="240" w:lineRule="auto"/>
              <w:jc w:val="center"/>
              <w:rPr>
                <w:rFonts w:ascii="Arial Narrow" w:eastAsia="Times New Roman" w:hAnsi="Arial Narrow" w:cs="Arial"/>
                <w:b/>
                <w:bCs/>
                <w:color w:val="000000"/>
                <w:sz w:val="22"/>
              </w:rPr>
            </w:pPr>
            <w:r w:rsidRPr="007440CB">
              <w:rPr>
                <w:rFonts w:ascii="Arial Narrow" w:eastAsia="Times New Roman" w:hAnsi="Arial Narrow" w:cs="Arial"/>
                <w:b/>
                <w:bCs/>
                <w:color w:val="000000"/>
                <w:sz w:val="22"/>
              </w:rPr>
              <w:t>SUPERFICIE (ha)</w:t>
            </w:r>
          </w:p>
        </w:tc>
        <w:tc>
          <w:tcPr>
            <w:tcW w:w="373" w:type="pct"/>
            <w:tcBorders>
              <w:top w:val="nil"/>
              <w:left w:val="nil"/>
              <w:bottom w:val="single" w:sz="4" w:space="0" w:color="auto"/>
              <w:right w:val="nil"/>
            </w:tcBorders>
            <w:noWrap/>
            <w:vAlign w:val="bottom"/>
            <w:hideMark/>
          </w:tcPr>
          <w:p w14:paraId="59DC51DB" w14:textId="77777777" w:rsidR="00761AA5" w:rsidRPr="007440CB" w:rsidRDefault="00761AA5" w:rsidP="00761AA5">
            <w:pPr>
              <w:spacing w:after="0" w:line="240" w:lineRule="auto"/>
              <w:jc w:val="center"/>
              <w:rPr>
                <w:rFonts w:ascii="Arial Narrow" w:eastAsia="Times New Roman" w:hAnsi="Arial Narrow" w:cs="Arial"/>
                <w:b/>
                <w:bCs/>
                <w:color w:val="000000"/>
                <w:sz w:val="22"/>
              </w:rPr>
            </w:pPr>
            <w:r w:rsidRPr="007440CB">
              <w:rPr>
                <w:rFonts w:ascii="Arial Narrow" w:eastAsia="Times New Roman" w:hAnsi="Arial Narrow" w:cs="Arial"/>
                <w:b/>
                <w:bCs/>
                <w:color w:val="000000"/>
                <w:sz w:val="22"/>
              </w:rPr>
              <w:t>%</w:t>
            </w:r>
          </w:p>
        </w:tc>
      </w:tr>
      <w:tr w:rsidR="000E4424" w:rsidRPr="007440CB" w14:paraId="35CEFCA7" w14:textId="77777777" w:rsidTr="00C72CCB">
        <w:trPr>
          <w:trHeight w:val="285"/>
          <w:jc w:val="center"/>
        </w:trPr>
        <w:tc>
          <w:tcPr>
            <w:tcW w:w="1099" w:type="pct"/>
            <w:tcBorders>
              <w:top w:val="nil"/>
              <w:left w:val="nil"/>
              <w:bottom w:val="nil"/>
              <w:right w:val="nil"/>
            </w:tcBorders>
            <w:noWrap/>
            <w:vAlign w:val="center"/>
            <w:hideMark/>
          </w:tcPr>
          <w:p w14:paraId="6722CF9F" w14:textId="77777777" w:rsidR="000E4424" w:rsidRPr="007440CB" w:rsidRDefault="000E4424" w:rsidP="000E4424">
            <w:pPr>
              <w:spacing w:after="0" w:line="240" w:lineRule="auto"/>
              <w:jc w:val="right"/>
              <w:rPr>
                <w:rFonts w:ascii="Arial Narrow" w:eastAsia="Times New Roman" w:hAnsi="Arial Narrow" w:cs="Arial"/>
                <w:color w:val="000000"/>
                <w:sz w:val="22"/>
              </w:rPr>
            </w:pPr>
            <w:r w:rsidRPr="007440CB">
              <w:rPr>
                <w:rFonts w:ascii="Arial Narrow" w:eastAsia="Times New Roman" w:hAnsi="Arial Narrow" w:cs="Arial"/>
                <w:color w:val="000000"/>
                <w:sz w:val="22"/>
              </w:rPr>
              <w:t>No aplica</w:t>
            </w:r>
          </w:p>
        </w:tc>
        <w:tc>
          <w:tcPr>
            <w:tcW w:w="682" w:type="pct"/>
            <w:tcBorders>
              <w:top w:val="nil"/>
              <w:left w:val="nil"/>
              <w:bottom w:val="nil"/>
              <w:right w:val="nil"/>
            </w:tcBorders>
            <w:noWrap/>
            <w:vAlign w:val="center"/>
            <w:hideMark/>
          </w:tcPr>
          <w:p w14:paraId="3D83F07C" w14:textId="1BCFB91D" w:rsidR="000E4424" w:rsidRPr="007440CB" w:rsidRDefault="000E4424" w:rsidP="000E4424">
            <w:pPr>
              <w:spacing w:after="0" w:line="240" w:lineRule="auto"/>
              <w:jc w:val="center"/>
              <w:rPr>
                <w:rFonts w:ascii="Arial Narrow" w:eastAsia="Times New Roman" w:hAnsi="Arial Narrow" w:cs="Arial"/>
                <w:color w:val="000000"/>
                <w:sz w:val="22"/>
              </w:rPr>
            </w:pPr>
          </w:p>
        </w:tc>
        <w:tc>
          <w:tcPr>
            <w:tcW w:w="1368" w:type="pct"/>
            <w:tcBorders>
              <w:top w:val="nil"/>
              <w:left w:val="nil"/>
              <w:bottom w:val="nil"/>
              <w:right w:val="nil"/>
            </w:tcBorders>
            <w:noWrap/>
            <w:vAlign w:val="center"/>
            <w:hideMark/>
          </w:tcPr>
          <w:p w14:paraId="09ADAA34" w14:textId="77777777" w:rsidR="000E4424" w:rsidRPr="007440CB" w:rsidRDefault="000E4424" w:rsidP="000E4424">
            <w:pPr>
              <w:spacing w:after="0" w:line="240" w:lineRule="auto"/>
              <w:jc w:val="center"/>
              <w:rPr>
                <w:rFonts w:ascii="Arial Narrow" w:eastAsia="Times New Roman" w:hAnsi="Arial Narrow" w:cs="Arial"/>
                <w:color w:val="000000"/>
                <w:sz w:val="22"/>
              </w:rPr>
            </w:pPr>
            <w:r w:rsidRPr="007440CB">
              <w:rPr>
                <w:rFonts w:ascii="Arial Narrow" w:eastAsia="Times New Roman" w:hAnsi="Arial Narrow" w:cs="Arial"/>
                <w:color w:val="000000"/>
                <w:sz w:val="22"/>
              </w:rPr>
              <w:t>0</w:t>
            </w:r>
          </w:p>
        </w:tc>
        <w:tc>
          <w:tcPr>
            <w:tcW w:w="1478" w:type="pct"/>
            <w:tcBorders>
              <w:top w:val="nil"/>
              <w:left w:val="nil"/>
              <w:bottom w:val="nil"/>
              <w:right w:val="nil"/>
            </w:tcBorders>
            <w:noWrap/>
            <w:hideMark/>
          </w:tcPr>
          <w:p w14:paraId="6667489B" w14:textId="5C9D805E" w:rsidR="000E4424" w:rsidRPr="007440CB" w:rsidRDefault="000E4424" w:rsidP="00E54F8E">
            <w:pPr>
              <w:spacing w:after="0" w:line="240" w:lineRule="auto"/>
              <w:jc w:val="center"/>
              <w:rPr>
                <w:rFonts w:ascii="Arial Narrow" w:eastAsia="Times New Roman" w:hAnsi="Arial Narrow" w:cs="Arial"/>
                <w:color w:val="000000"/>
                <w:sz w:val="22"/>
              </w:rPr>
            </w:pPr>
            <w:r w:rsidRPr="000E4424">
              <w:rPr>
                <w:rFonts w:ascii="Arial Narrow" w:eastAsia="Times New Roman" w:hAnsi="Arial Narrow" w:cs="Arial"/>
                <w:color w:val="000000"/>
                <w:sz w:val="22"/>
              </w:rPr>
              <w:t>61,000,532</w:t>
            </w:r>
          </w:p>
        </w:tc>
        <w:tc>
          <w:tcPr>
            <w:tcW w:w="373" w:type="pct"/>
            <w:tcBorders>
              <w:top w:val="nil"/>
              <w:left w:val="nil"/>
              <w:bottom w:val="nil"/>
              <w:right w:val="nil"/>
            </w:tcBorders>
            <w:noWrap/>
            <w:hideMark/>
          </w:tcPr>
          <w:p w14:paraId="23595999" w14:textId="7730F9F1" w:rsidR="000E4424" w:rsidRPr="007440CB" w:rsidRDefault="000E4424" w:rsidP="000E4424">
            <w:pPr>
              <w:spacing w:after="0" w:line="240" w:lineRule="auto"/>
              <w:jc w:val="right"/>
              <w:rPr>
                <w:rFonts w:ascii="Arial Narrow" w:eastAsia="Times New Roman" w:hAnsi="Arial Narrow" w:cs="Arial"/>
                <w:color w:val="000000"/>
                <w:sz w:val="22"/>
              </w:rPr>
            </w:pPr>
            <w:r w:rsidRPr="000E4424">
              <w:rPr>
                <w:rFonts w:ascii="Arial Narrow" w:eastAsia="Times New Roman" w:hAnsi="Arial Narrow" w:cs="Arial"/>
                <w:color w:val="000000"/>
                <w:sz w:val="22"/>
              </w:rPr>
              <w:t>31.1</w:t>
            </w:r>
          </w:p>
        </w:tc>
      </w:tr>
      <w:tr w:rsidR="000E4424" w:rsidRPr="007440CB" w14:paraId="2DE24D4E" w14:textId="77777777" w:rsidTr="00C72CCB">
        <w:trPr>
          <w:trHeight w:val="285"/>
          <w:jc w:val="center"/>
        </w:trPr>
        <w:tc>
          <w:tcPr>
            <w:tcW w:w="1099" w:type="pct"/>
            <w:tcBorders>
              <w:top w:val="nil"/>
              <w:left w:val="nil"/>
              <w:bottom w:val="nil"/>
              <w:right w:val="nil"/>
            </w:tcBorders>
            <w:noWrap/>
            <w:vAlign w:val="center"/>
            <w:hideMark/>
          </w:tcPr>
          <w:p w14:paraId="60BF63BD" w14:textId="77777777" w:rsidR="000E4424" w:rsidRPr="007440CB" w:rsidRDefault="000E4424" w:rsidP="000E4424">
            <w:pPr>
              <w:spacing w:after="0" w:line="240" w:lineRule="auto"/>
              <w:jc w:val="right"/>
              <w:rPr>
                <w:rFonts w:ascii="Arial Narrow" w:eastAsia="Times New Roman" w:hAnsi="Arial Narrow" w:cs="Arial"/>
                <w:color w:val="000000"/>
                <w:sz w:val="22"/>
              </w:rPr>
            </w:pPr>
            <w:r w:rsidRPr="007440CB">
              <w:rPr>
                <w:rFonts w:ascii="Arial Narrow" w:eastAsia="Times New Roman" w:hAnsi="Arial Narrow" w:cs="Arial"/>
                <w:color w:val="000000"/>
                <w:sz w:val="22"/>
              </w:rPr>
              <w:t>Muy baja</w:t>
            </w:r>
          </w:p>
        </w:tc>
        <w:tc>
          <w:tcPr>
            <w:tcW w:w="682" w:type="pct"/>
            <w:tcBorders>
              <w:top w:val="nil"/>
              <w:left w:val="nil"/>
              <w:bottom w:val="nil"/>
              <w:right w:val="nil"/>
            </w:tcBorders>
            <w:noWrap/>
            <w:vAlign w:val="center"/>
            <w:hideMark/>
          </w:tcPr>
          <w:p w14:paraId="29623808" w14:textId="7336F4A8" w:rsidR="000E4424" w:rsidRPr="007440CB" w:rsidRDefault="00C82611" w:rsidP="000E4424">
            <w:pPr>
              <w:spacing w:after="0" w:line="240" w:lineRule="auto"/>
              <w:jc w:val="center"/>
              <w:rPr>
                <w:rFonts w:ascii="Arial Narrow" w:eastAsia="Times New Roman" w:hAnsi="Arial Narrow" w:cs="Arial"/>
                <w:color w:val="000000"/>
                <w:sz w:val="22"/>
              </w:rPr>
            </w:pPr>
            <w:r>
              <w:rPr>
                <w:rFonts w:ascii="Arial Narrow" w:eastAsia="Times New Roman" w:hAnsi="Arial Narrow" w:cs="Arial"/>
                <w:color w:val="000000"/>
                <w:sz w:val="22"/>
              </w:rPr>
              <w:t xml:space="preserve">1 a </w:t>
            </w:r>
            <w:r w:rsidR="000E4424" w:rsidRPr="007440CB">
              <w:rPr>
                <w:rFonts w:ascii="Arial Narrow" w:eastAsia="Times New Roman" w:hAnsi="Arial Narrow" w:cs="Arial"/>
                <w:color w:val="000000"/>
                <w:sz w:val="22"/>
              </w:rPr>
              <w:t>20</w:t>
            </w:r>
          </w:p>
        </w:tc>
        <w:tc>
          <w:tcPr>
            <w:tcW w:w="1368" w:type="pct"/>
            <w:tcBorders>
              <w:top w:val="nil"/>
              <w:left w:val="nil"/>
              <w:bottom w:val="nil"/>
              <w:right w:val="nil"/>
            </w:tcBorders>
            <w:noWrap/>
            <w:vAlign w:val="center"/>
            <w:hideMark/>
          </w:tcPr>
          <w:p w14:paraId="380C53BD" w14:textId="77777777" w:rsidR="000E4424" w:rsidRPr="007440CB" w:rsidRDefault="000E4424" w:rsidP="000E4424">
            <w:pPr>
              <w:spacing w:after="0" w:line="240" w:lineRule="auto"/>
              <w:jc w:val="center"/>
              <w:rPr>
                <w:rFonts w:ascii="Arial Narrow" w:eastAsia="Times New Roman" w:hAnsi="Arial Narrow" w:cs="Arial"/>
                <w:color w:val="000000"/>
                <w:sz w:val="22"/>
              </w:rPr>
            </w:pPr>
            <w:r w:rsidRPr="007440CB">
              <w:rPr>
                <w:rFonts w:ascii="Arial Narrow" w:eastAsia="Times New Roman" w:hAnsi="Arial Narrow" w:cs="Arial"/>
                <w:color w:val="000000"/>
                <w:sz w:val="22"/>
              </w:rPr>
              <w:t>1</w:t>
            </w:r>
          </w:p>
        </w:tc>
        <w:tc>
          <w:tcPr>
            <w:tcW w:w="1478" w:type="pct"/>
            <w:tcBorders>
              <w:top w:val="nil"/>
              <w:left w:val="nil"/>
              <w:bottom w:val="nil"/>
              <w:right w:val="nil"/>
            </w:tcBorders>
            <w:noWrap/>
            <w:hideMark/>
          </w:tcPr>
          <w:p w14:paraId="4BF5426A" w14:textId="4C219611" w:rsidR="000E4424" w:rsidRPr="007440CB" w:rsidRDefault="000E4424" w:rsidP="00E54F8E">
            <w:pPr>
              <w:spacing w:after="0" w:line="240" w:lineRule="auto"/>
              <w:jc w:val="center"/>
              <w:rPr>
                <w:rFonts w:ascii="Arial Narrow" w:eastAsia="Times New Roman" w:hAnsi="Arial Narrow" w:cs="Arial"/>
                <w:color w:val="000000"/>
                <w:sz w:val="22"/>
              </w:rPr>
            </w:pPr>
            <w:r w:rsidRPr="000E4424">
              <w:rPr>
                <w:rFonts w:ascii="Arial Narrow" w:eastAsia="Times New Roman" w:hAnsi="Arial Narrow" w:cs="Arial"/>
                <w:color w:val="000000"/>
                <w:sz w:val="22"/>
              </w:rPr>
              <w:t>30,408,647</w:t>
            </w:r>
          </w:p>
        </w:tc>
        <w:tc>
          <w:tcPr>
            <w:tcW w:w="373" w:type="pct"/>
            <w:tcBorders>
              <w:top w:val="nil"/>
              <w:left w:val="nil"/>
              <w:bottom w:val="nil"/>
              <w:right w:val="nil"/>
            </w:tcBorders>
            <w:noWrap/>
            <w:hideMark/>
          </w:tcPr>
          <w:p w14:paraId="1B01C4A9" w14:textId="3675CD26" w:rsidR="000E4424" w:rsidRPr="007440CB" w:rsidRDefault="000E4424" w:rsidP="000E4424">
            <w:pPr>
              <w:spacing w:after="0" w:line="240" w:lineRule="auto"/>
              <w:jc w:val="right"/>
              <w:rPr>
                <w:rFonts w:ascii="Arial Narrow" w:eastAsia="Times New Roman" w:hAnsi="Arial Narrow" w:cs="Arial"/>
                <w:color w:val="000000"/>
                <w:sz w:val="22"/>
              </w:rPr>
            </w:pPr>
            <w:r w:rsidRPr="000E4424">
              <w:rPr>
                <w:rFonts w:ascii="Arial Narrow" w:eastAsia="Times New Roman" w:hAnsi="Arial Narrow" w:cs="Arial"/>
                <w:color w:val="000000"/>
                <w:sz w:val="22"/>
              </w:rPr>
              <w:t>15.5</w:t>
            </w:r>
          </w:p>
        </w:tc>
      </w:tr>
      <w:tr w:rsidR="000E4424" w:rsidRPr="007440CB" w14:paraId="068B9E06" w14:textId="77777777" w:rsidTr="00C72CCB">
        <w:trPr>
          <w:trHeight w:val="285"/>
          <w:jc w:val="center"/>
        </w:trPr>
        <w:tc>
          <w:tcPr>
            <w:tcW w:w="1099" w:type="pct"/>
            <w:tcBorders>
              <w:top w:val="nil"/>
              <w:left w:val="nil"/>
              <w:bottom w:val="nil"/>
              <w:right w:val="nil"/>
            </w:tcBorders>
            <w:noWrap/>
            <w:vAlign w:val="center"/>
            <w:hideMark/>
          </w:tcPr>
          <w:p w14:paraId="5DBC6EDE" w14:textId="77777777" w:rsidR="000E4424" w:rsidRPr="007440CB" w:rsidRDefault="000E4424" w:rsidP="000E4424">
            <w:pPr>
              <w:spacing w:after="0" w:line="240" w:lineRule="auto"/>
              <w:jc w:val="right"/>
              <w:rPr>
                <w:rFonts w:ascii="Arial Narrow" w:eastAsia="Times New Roman" w:hAnsi="Arial Narrow" w:cs="Arial"/>
                <w:color w:val="000000"/>
                <w:sz w:val="22"/>
              </w:rPr>
            </w:pPr>
            <w:r w:rsidRPr="007440CB">
              <w:rPr>
                <w:rFonts w:ascii="Arial Narrow" w:eastAsia="Times New Roman" w:hAnsi="Arial Narrow" w:cs="Arial"/>
                <w:color w:val="000000"/>
                <w:sz w:val="22"/>
              </w:rPr>
              <w:t>Baja</w:t>
            </w:r>
          </w:p>
        </w:tc>
        <w:tc>
          <w:tcPr>
            <w:tcW w:w="682" w:type="pct"/>
            <w:tcBorders>
              <w:top w:val="nil"/>
              <w:left w:val="nil"/>
              <w:bottom w:val="nil"/>
              <w:right w:val="nil"/>
            </w:tcBorders>
            <w:noWrap/>
            <w:vAlign w:val="center"/>
            <w:hideMark/>
          </w:tcPr>
          <w:p w14:paraId="20F62A12" w14:textId="33C2A336" w:rsidR="000E4424" w:rsidRPr="007440CB" w:rsidRDefault="000E4424" w:rsidP="000E4424">
            <w:pPr>
              <w:spacing w:after="0" w:line="240" w:lineRule="auto"/>
              <w:jc w:val="center"/>
              <w:rPr>
                <w:rFonts w:ascii="Arial Narrow" w:eastAsia="Times New Roman" w:hAnsi="Arial Narrow" w:cs="Arial"/>
                <w:color w:val="000000"/>
                <w:sz w:val="22"/>
              </w:rPr>
            </w:pPr>
            <w:r w:rsidRPr="007440CB">
              <w:rPr>
                <w:rFonts w:ascii="Arial Narrow" w:eastAsia="Times New Roman" w:hAnsi="Arial Narrow" w:cs="Arial"/>
                <w:color w:val="000000"/>
                <w:sz w:val="22"/>
              </w:rPr>
              <w:t>20</w:t>
            </w:r>
            <w:r w:rsidR="00C82611">
              <w:rPr>
                <w:rFonts w:ascii="Arial Narrow" w:eastAsia="Times New Roman" w:hAnsi="Arial Narrow" w:cs="Arial"/>
                <w:color w:val="000000"/>
                <w:sz w:val="22"/>
              </w:rPr>
              <w:t xml:space="preserve"> a </w:t>
            </w:r>
            <w:r w:rsidRPr="007440CB">
              <w:rPr>
                <w:rFonts w:ascii="Arial Narrow" w:eastAsia="Times New Roman" w:hAnsi="Arial Narrow" w:cs="Arial"/>
                <w:color w:val="000000"/>
                <w:sz w:val="22"/>
              </w:rPr>
              <w:t>25</w:t>
            </w:r>
          </w:p>
        </w:tc>
        <w:tc>
          <w:tcPr>
            <w:tcW w:w="1368" w:type="pct"/>
            <w:tcBorders>
              <w:top w:val="nil"/>
              <w:left w:val="nil"/>
              <w:bottom w:val="nil"/>
              <w:right w:val="nil"/>
            </w:tcBorders>
            <w:noWrap/>
            <w:vAlign w:val="center"/>
            <w:hideMark/>
          </w:tcPr>
          <w:p w14:paraId="1EB8ABD7" w14:textId="77777777" w:rsidR="000E4424" w:rsidRPr="007440CB" w:rsidRDefault="000E4424" w:rsidP="000E4424">
            <w:pPr>
              <w:spacing w:after="0" w:line="240" w:lineRule="auto"/>
              <w:jc w:val="center"/>
              <w:rPr>
                <w:rFonts w:ascii="Arial Narrow" w:eastAsia="Times New Roman" w:hAnsi="Arial Narrow" w:cs="Arial"/>
                <w:color w:val="000000"/>
                <w:sz w:val="22"/>
              </w:rPr>
            </w:pPr>
            <w:r w:rsidRPr="007440CB">
              <w:rPr>
                <w:rFonts w:ascii="Arial Narrow" w:eastAsia="Times New Roman" w:hAnsi="Arial Narrow" w:cs="Arial"/>
                <w:color w:val="000000"/>
                <w:sz w:val="22"/>
              </w:rPr>
              <w:t>2</w:t>
            </w:r>
          </w:p>
        </w:tc>
        <w:tc>
          <w:tcPr>
            <w:tcW w:w="1478" w:type="pct"/>
            <w:tcBorders>
              <w:top w:val="nil"/>
              <w:left w:val="nil"/>
              <w:bottom w:val="nil"/>
              <w:right w:val="nil"/>
            </w:tcBorders>
            <w:noWrap/>
            <w:hideMark/>
          </w:tcPr>
          <w:p w14:paraId="2DA50C88" w14:textId="5FAE5BDC" w:rsidR="000E4424" w:rsidRPr="007440CB" w:rsidRDefault="000E4424" w:rsidP="00E54F8E">
            <w:pPr>
              <w:spacing w:after="0" w:line="240" w:lineRule="auto"/>
              <w:jc w:val="center"/>
              <w:rPr>
                <w:rFonts w:ascii="Arial Narrow" w:eastAsia="Times New Roman" w:hAnsi="Arial Narrow" w:cs="Arial"/>
                <w:color w:val="000000"/>
                <w:sz w:val="22"/>
              </w:rPr>
            </w:pPr>
            <w:r w:rsidRPr="000E4424">
              <w:rPr>
                <w:rFonts w:ascii="Arial Narrow" w:eastAsia="Times New Roman" w:hAnsi="Arial Narrow" w:cs="Arial"/>
                <w:color w:val="000000"/>
                <w:sz w:val="22"/>
              </w:rPr>
              <w:t>60,044,495</w:t>
            </w:r>
          </w:p>
        </w:tc>
        <w:tc>
          <w:tcPr>
            <w:tcW w:w="373" w:type="pct"/>
            <w:tcBorders>
              <w:top w:val="nil"/>
              <w:left w:val="nil"/>
              <w:bottom w:val="nil"/>
              <w:right w:val="nil"/>
            </w:tcBorders>
            <w:noWrap/>
            <w:hideMark/>
          </w:tcPr>
          <w:p w14:paraId="2FDE8471" w14:textId="0AEE50B5" w:rsidR="000E4424" w:rsidRPr="007440CB" w:rsidRDefault="000E4424" w:rsidP="000E4424">
            <w:pPr>
              <w:spacing w:after="0" w:line="240" w:lineRule="auto"/>
              <w:jc w:val="right"/>
              <w:rPr>
                <w:rFonts w:ascii="Arial Narrow" w:eastAsia="Times New Roman" w:hAnsi="Arial Narrow" w:cs="Arial"/>
                <w:color w:val="000000"/>
                <w:sz w:val="22"/>
              </w:rPr>
            </w:pPr>
            <w:r w:rsidRPr="000E4424">
              <w:rPr>
                <w:rFonts w:ascii="Arial Narrow" w:eastAsia="Times New Roman" w:hAnsi="Arial Narrow" w:cs="Arial"/>
                <w:color w:val="000000"/>
                <w:sz w:val="22"/>
              </w:rPr>
              <w:t>30.6</w:t>
            </w:r>
          </w:p>
        </w:tc>
      </w:tr>
      <w:tr w:rsidR="000E4424" w:rsidRPr="007440CB" w14:paraId="16007B07" w14:textId="77777777" w:rsidTr="00C72CCB">
        <w:trPr>
          <w:trHeight w:val="285"/>
          <w:jc w:val="center"/>
        </w:trPr>
        <w:tc>
          <w:tcPr>
            <w:tcW w:w="1099" w:type="pct"/>
            <w:tcBorders>
              <w:top w:val="nil"/>
              <w:left w:val="nil"/>
              <w:bottom w:val="nil"/>
              <w:right w:val="nil"/>
            </w:tcBorders>
            <w:noWrap/>
            <w:vAlign w:val="center"/>
            <w:hideMark/>
          </w:tcPr>
          <w:p w14:paraId="3539FDC9" w14:textId="77777777" w:rsidR="000E4424" w:rsidRPr="007440CB" w:rsidRDefault="000E4424" w:rsidP="000E4424">
            <w:pPr>
              <w:spacing w:after="0" w:line="240" w:lineRule="auto"/>
              <w:jc w:val="right"/>
              <w:rPr>
                <w:rFonts w:ascii="Arial Narrow" w:eastAsia="Times New Roman" w:hAnsi="Arial Narrow" w:cs="Arial"/>
                <w:color w:val="000000"/>
                <w:sz w:val="22"/>
              </w:rPr>
            </w:pPr>
            <w:r w:rsidRPr="007440CB">
              <w:rPr>
                <w:rFonts w:ascii="Arial Narrow" w:eastAsia="Times New Roman" w:hAnsi="Arial Narrow" w:cs="Arial"/>
                <w:color w:val="000000"/>
                <w:sz w:val="22"/>
              </w:rPr>
              <w:t>Media</w:t>
            </w:r>
          </w:p>
        </w:tc>
        <w:tc>
          <w:tcPr>
            <w:tcW w:w="682" w:type="pct"/>
            <w:tcBorders>
              <w:top w:val="nil"/>
              <w:left w:val="nil"/>
              <w:bottom w:val="nil"/>
              <w:right w:val="nil"/>
            </w:tcBorders>
            <w:noWrap/>
            <w:vAlign w:val="center"/>
            <w:hideMark/>
          </w:tcPr>
          <w:p w14:paraId="0CC9C4F1" w14:textId="455DA712" w:rsidR="000E4424" w:rsidRPr="007440CB" w:rsidRDefault="000E4424" w:rsidP="000E4424">
            <w:pPr>
              <w:spacing w:after="0" w:line="240" w:lineRule="auto"/>
              <w:jc w:val="center"/>
              <w:rPr>
                <w:rFonts w:ascii="Arial Narrow" w:eastAsia="Times New Roman" w:hAnsi="Arial Narrow" w:cs="Arial"/>
                <w:color w:val="000000"/>
                <w:sz w:val="22"/>
              </w:rPr>
            </w:pPr>
            <w:r w:rsidRPr="007440CB">
              <w:rPr>
                <w:rFonts w:ascii="Arial Narrow" w:eastAsia="Times New Roman" w:hAnsi="Arial Narrow" w:cs="Arial"/>
                <w:color w:val="000000"/>
                <w:sz w:val="22"/>
              </w:rPr>
              <w:t>25</w:t>
            </w:r>
            <w:r w:rsidR="00C82611">
              <w:rPr>
                <w:rFonts w:ascii="Arial Narrow" w:eastAsia="Times New Roman" w:hAnsi="Arial Narrow" w:cs="Arial"/>
                <w:color w:val="000000"/>
                <w:sz w:val="22"/>
              </w:rPr>
              <w:t xml:space="preserve"> a </w:t>
            </w:r>
            <w:r w:rsidRPr="007440CB">
              <w:rPr>
                <w:rFonts w:ascii="Arial Narrow" w:eastAsia="Times New Roman" w:hAnsi="Arial Narrow" w:cs="Arial"/>
                <w:color w:val="000000"/>
                <w:sz w:val="22"/>
              </w:rPr>
              <w:t>35</w:t>
            </w:r>
          </w:p>
        </w:tc>
        <w:tc>
          <w:tcPr>
            <w:tcW w:w="1368" w:type="pct"/>
            <w:tcBorders>
              <w:top w:val="nil"/>
              <w:left w:val="nil"/>
              <w:bottom w:val="nil"/>
              <w:right w:val="nil"/>
            </w:tcBorders>
            <w:noWrap/>
            <w:vAlign w:val="center"/>
            <w:hideMark/>
          </w:tcPr>
          <w:p w14:paraId="3394F884" w14:textId="77777777" w:rsidR="000E4424" w:rsidRPr="007440CB" w:rsidRDefault="000E4424" w:rsidP="000E4424">
            <w:pPr>
              <w:spacing w:after="0" w:line="240" w:lineRule="auto"/>
              <w:jc w:val="center"/>
              <w:rPr>
                <w:rFonts w:ascii="Arial Narrow" w:eastAsia="Times New Roman" w:hAnsi="Arial Narrow" w:cs="Arial"/>
                <w:color w:val="000000"/>
                <w:sz w:val="22"/>
              </w:rPr>
            </w:pPr>
            <w:r w:rsidRPr="007440CB">
              <w:rPr>
                <w:rFonts w:ascii="Arial Narrow" w:eastAsia="Times New Roman" w:hAnsi="Arial Narrow" w:cs="Arial"/>
                <w:color w:val="000000"/>
                <w:sz w:val="22"/>
              </w:rPr>
              <w:t>3</w:t>
            </w:r>
          </w:p>
        </w:tc>
        <w:tc>
          <w:tcPr>
            <w:tcW w:w="1478" w:type="pct"/>
            <w:tcBorders>
              <w:top w:val="nil"/>
              <w:left w:val="nil"/>
              <w:bottom w:val="nil"/>
              <w:right w:val="nil"/>
            </w:tcBorders>
            <w:noWrap/>
            <w:hideMark/>
          </w:tcPr>
          <w:p w14:paraId="750EA4CF" w14:textId="17E1020C" w:rsidR="000E4424" w:rsidRPr="007440CB" w:rsidRDefault="000E4424" w:rsidP="00E54F8E">
            <w:pPr>
              <w:spacing w:after="0" w:line="240" w:lineRule="auto"/>
              <w:jc w:val="center"/>
              <w:rPr>
                <w:rFonts w:ascii="Arial Narrow" w:eastAsia="Times New Roman" w:hAnsi="Arial Narrow" w:cs="Arial"/>
                <w:color w:val="000000"/>
                <w:sz w:val="22"/>
              </w:rPr>
            </w:pPr>
            <w:r w:rsidRPr="000E4424">
              <w:rPr>
                <w:rFonts w:ascii="Arial Narrow" w:eastAsia="Times New Roman" w:hAnsi="Arial Narrow" w:cs="Arial"/>
                <w:color w:val="000000"/>
                <w:sz w:val="22"/>
              </w:rPr>
              <w:t>14,878,211</w:t>
            </w:r>
          </w:p>
        </w:tc>
        <w:tc>
          <w:tcPr>
            <w:tcW w:w="373" w:type="pct"/>
            <w:tcBorders>
              <w:top w:val="nil"/>
              <w:left w:val="nil"/>
              <w:bottom w:val="nil"/>
              <w:right w:val="nil"/>
            </w:tcBorders>
            <w:noWrap/>
            <w:hideMark/>
          </w:tcPr>
          <w:p w14:paraId="4DD596A1" w14:textId="75E4F094" w:rsidR="000E4424" w:rsidRPr="007440CB" w:rsidRDefault="000E4424" w:rsidP="000E4424">
            <w:pPr>
              <w:spacing w:after="0" w:line="240" w:lineRule="auto"/>
              <w:jc w:val="right"/>
              <w:rPr>
                <w:rFonts w:ascii="Arial Narrow" w:eastAsia="Times New Roman" w:hAnsi="Arial Narrow" w:cs="Arial"/>
                <w:color w:val="000000"/>
                <w:sz w:val="22"/>
              </w:rPr>
            </w:pPr>
            <w:r w:rsidRPr="000E4424">
              <w:rPr>
                <w:rFonts w:ascii="Arial Narrow" w:eastAsia="Times New Roman" w:hAnsi="Arial Narrow" w:cs="Arial"/>
                <w:color w:val="000000"/>
                <w:sz w:val="22"/>
              </w:rPr>
              <w:t>7.6</w:t>
            </w:r>
          </w:p>
        </w:tc>
      </w:tr>
      <w:tr w:rsidR="000E4424" w:rsidRPr="007440CB" w14:paraId="76320E02" w14:textId="77777777" w:rsidTr="00C72CCB">
        <w:trPr>
          <w:trHeight w:val="285"/>
          <w:jc w:val="center"/>
        </w:trPr>
        <w:tc>
          <w:tcPr>
            <w:tcW w:w="1099" w:type="pct"/>
            <w:tcBorders>
              <w:top w:val="nil"/>
              <w:left w:val="nil"/>
              <w:bottom w:val="nil"/>
              <w:right w:val="nil"/>
            </w:tcBorders>
            <w:noWrap/>
            <w:vAlign w:val="center"/>
            <w:hideMark/>
          </w:tcPr>
          <w:p w14:paraId="2B7C7B89" w14:textId="77777777" w:rsidR="000E4424" w:rsidRPr="007440CB" w:rsidRDefault="000E4424" w:rsidP="000E4424">
            <w:pPr>
              <w:spacing w:after="0" w:line="240" w:lineRule="auto"/>
              <w:jc w:val="right"/>
              <w:rPr>
                <w:rFonts w:ascii="Arial Narrow" w:eastAsia="Times New Roman" w:hAnsi="Arial Narrow" w:cs="Arial"/>
                <w:color w:val="000000"/>
                <w:sz w:val="22"/>
              </w:rPr>
            </w:pPr>
            <w:r w:rsidRPr="007440CB">
              <w:rPr>
                <w:rFonts w:ascii="Arial Narrow" w:eastAsia="Times New Roman" w:hAnsi="Arial Narrow" w:cs="Arial"/>
                <w:color w:val="000000"/>
                <w:sz w:val="22"/>
              </w:rPr>
              <w:t>Media -alta</w:t>
            </w:r>
          </w:p>
        </w:tc>
        <w:tc>
          <w:tcPr>
            <w:tcW w:w="682" w:type="pct"/>
            <w:tcBorders>
              <w:top w:val="nil"/>
              <w:left w:val="nil"/>
              <w:bottom w:val="nil"/>
              <w:right w:val="nil"/>
            </w:tcBorders>
            <w:noWrap/>
            <w:vAlign w:val="center"/>
            <w:hideMark/>
          </w:tcPr>
          <w:p w14:paraId="619BEEE4" w14:textId="4E8BC69F" w:rsidR="000E4424" w:rsidRPr="007440CB" w:rsidRDefault="000E4424" w:rsidP="000E4424">
            <w:pPr>
              <w:spacing w:after="0" w:line="240" w:lineRule="auto"/>
              <w:jc w:val="center"/>
              <w:rPr>
                <w:rFonts w:ascii="Arial Narrow" w:eastAsia="Times New Roman" w:hAnsi="Arial Narrow" w:cs="Arial"/>
                <w:color w:val="000000"/>
                <w:sz w:val="22"/>
              </w:rPr>
            </w:pPr>
            <w:r w:rsidRPr="007440CB">
              <w:rPr>
                <w:rFonts w:ascii="Arial Narrow" w:eastAsia="Times New Roman" w:hAnsi="Arial Narrow" w:cs="Arial"/>
                <w:color w:val="000000"/>
                <w:sz w:val="22"/>
              </w:rPr>
              <w:t>35</w:t>
            </w:r>
            <w:r w:rsidR="00C82611">
              <w:rPr>
                <w:rFonts w:ascii="Arial Narrow" w:eastAsia="Times New Roman" w:hAnsi="Arial Narrow" w:cs="Arial"/>
                <w:color w:val="000000"/>
                <w:sz w:val="22"/>
              </w:rPr>
              <w:t xml:space="preserve"> a </w:t>
            </w:r>
            <w:r w:rsidRPr="007440CB">
              <w:rPr>
                <w:rFonts w:ascii="Arial Narrow" w:eastAsia="Times New Roman" w:hAnsi="Arial Narrow" w:cs="Arial"/>
                <w:color w:val="000000"/>
                <w:sz w:val="22"/>
              </w:rPr>
              <w:t>48</w:t>
            </w:r>
          </w:p>
        </w:tc>
        <w:tc>
          <w:tcPr>
            <w:tcW w:w="1368" w:type="pct"/>
            <w:tcBorders>
              <w:top w:val="nil"/>
              <w:left w:val="nil"/>
              <w:bottom w:val="nil"/>
              <w:right w:val="nil"/>
            </w:tcBorders>
            <w:noWrap/>
            <w:vAlign w:val="center"/>
            <w:hideMark/>
          </w:tcPr>
          <w:p w14:paraId="36287C8B" w14:textId="77777777" w:rsidR="000E4424" w:rsidRPr="007440CB" w:rsidRDefault="000E4424" w:rsidP="000E4424">
            <w:pPr>
              <w:spacing w:after="0" w:line="240" w:lineRule="auto"/>
              <w:jc w:val="center"/>
              <w:rPr>
                <w:rFonts w:ascii="Arial Narrow" w:eastAsia="Times New Roman" w:hAnsi="Arial Narrow" w:cs="Arial"/>
                <w:color w:val="000000"/>
                <w:sz w:val="22"/>
              </w:rPr>
            </w:pPr>
            <w:r w:rsidRPr="007440CB">
              <w:rPr>
                <w:rFonts w:ascii="Arial Narrow" w:eastAsia="Times New Roman" w:hAnsi="Arial Narrow" w:cs="Arial"/>
                <w:color w:val="000000"/>
                <w:sz w:val="22"/>
              </w:rPr>
              <w:t>4</w:t>
            </w:r>
          </w:p>
        </w:tc>
        <w:tc>
          <w:tcPr>
            <w:tcW w:w="1478" w:type="pct"/>
            <w:tcBorders>
              <w:top w:val="nil"/>
              <w:left w:val="nil"/>
              <w:bottom w:val="nil"/>
              <w:right w:val="nil"/>
            </w:tcBorders>
            <w:noWrap/>
            <w:hideMark/>
          </w:tcPr>
          <w:p w14:paraId="4A3EA08F" w14:textId="55080B4E" w:rsidR="000E4424" w:rsidRPr="007440CB" w:rsidRDefault="000E4424" w:rsidP="00E54F8E">
            <w:pPr>
              <w:spacing w:after="0" w:line="240" w:lineRule="auto"/>
              <w:jc w:val="center"/>
              <w:rPr>
                <w:rFonts w:ascii="Arial Narrow" w:eastAsia="Times New Roman" w:hAnsi="Arial Narrow" w:cs="Arial"/>
                <w:color w:val="000000"/>
                <w:sz w:val="22"/>
              </w:rPr>
            </w:pPr>
            <w:r w:rsidRPr="000E4424">
              <w:rPr>
                <w:rFonts w:ascii="Arial Narrow" w:eastAsia="Times New Roman" w:hAnsi="Arial Narrow" w:cs="Arial"/>
                <w:color w:val="000000"/>
                <w:sz w:val="22"/>
              </w:rPr>
              <w:t>9,239,477</w:t>
            </w:r>
          </w:p>
        </w:tc>
        <w:tc>
          <w:tcPr>
            <w:tcW w:w="373" w:type="pct"/>
            <w:tcBorders>
              <w:top w:val="nil"/>
              <w:left w:val="nil"/>
              <w:bottom w:val="nil"/>
              <w:right w:val="nil"/>
            </w:tcBorders>
            <w:noWrap/>
            <w:hideMark/>
          </w:tcPr>
          <w:p w14:paraId="5FA27367" w14:textId="03087112" w:rsidR="000E4424" w:rsidRPr="007440CB" w:rsidRDefault="000E4424" w:rsidP="000E4424">
            <w:pPr>
              <w:spacing w:after="0" w:line="240" w:lineRule="auto"/>
              <w:jc w:val="right"/>
              <w:rPr>
                <w:rFonts w:ascii="Arial Narrow" w:eastAsia="Times New Roman" w:hAnsi="Arial Narrow" w:cs="Arial"/>
                <w:color w:val="000000"/>
                <w:sz w:val="22"/>
              </w:rPr>
            </w:pPr>
            <w:r w:rsidRPr="000E4424">
              <w:rPr>
                <w:rFonts w:ascii="Arial Narrow" w:eastAsia="Times New Roman" w:hAnsi="Arial Narrow" w:cs="Arial"/>
                <w:color w:val="000000"/>
                <w:sz w:val="22"/>
              </w:rPr>
              <w:t>4.7</w:t>
            </w:r>
          </w:p>
        </w:tc>
      </w:tr>
      <w:tr w:rsidR="000E4424" w:rsidRPr="007440CB" w14:paraId="05140A44" w14:textId="77777777" w:rsidTr="00C72CCB">
        <w:trPr>
          <w:trHeight w:val="285"/>
          <w:jc w:val="center"/>
        </w:trPr>
        <w:tc>
          <w:tcPr>
            <w:tcW w:w="1099" w:type="pct"/>
            <w:tcBorders>
              <w:top w:val="nil"/>
              <w:left w:val="nil"/>
              <w:bottom w:val="nil"/>
              <w:right w:val="nil"/>
            </w:tcBorders>
            <w:noWrap/>
            <w:vAlign w:val="center"/>
            <w:hideMark/>
          </w:tcPr>
          <w:p w14:paraId="79504986" w14:textId="77777777" w:rsidR="000E4424" w:rsidRPr="007440CB" w:rsidRDefault="000E4424" w:rsidP="000E4424">
            <w:pPr>
              <w:spacing w:after="0" w:line="240" w:lineRule="auto"/>
              <w:jc w:val="right"/>
              <w:rPr>
                <w:rFonts w:ascii="Arial Narrow" w:eastAsia="Times New Roman" w:hAnsi="Arial Narrow" w:cs="Arial"/>
                <w:color w:val="000000"/>
                <w:sz w:val="22"/>
              </w:rPr>
            </w:pPr>
            <w:r w:rsidRPr="007440CB">
              <w:rPr>
                <w:rFonts w:ascii="Arial Narrow" w:eastAsia="Times New Roman" w:hAnsi="Arial Narrow" w:cs="Arial"/>
                <w:color w:val="000000"/>
                <w:sz w:val="22"/>
              </w:rPr>
              <w:t>Ala</w:t>
            </w:r>
          </w:p>
        </w:tc>
        <w:tc>
          <w:tcPr>
            <w:tcW w:w="682" w:type="pct"/>
            <w:tcBorders>
              <w:top w:val="nil"/>
              <w:left w:val="nil"/>
              <w:bottom w:val="nil"/>
              <w:right w:val="nil"/>
            </w:tcBorders>
            <w:noWrap/>
            <w:vAlign w:val="center"/>
            <w:hideMark/>
          </w:tcPr>
          <w:p w14:paraId="1821A1FA" w14:textId="3975EAD1" w:rsidR="000E4424" w:rsidRPr="007440CB" w:rsidRDefault="000E4424" w:rsidP="000E4424">
            <w:pPr>
              <w:spacing w:after="0" w:line="240" w:lineRule="auto"/>
              <w:jc w:val="center"/>
              <w:rPr>
                <w:rFonts w:ascii="Arial Narrow" w:eastAsia="Times New Roman" w:hAnsi="Arial Narrow" w:cs="Arial"/>
                <w:color w:val="000000"/>
                <w:sz w:val="22"/>
              </w:rPr>
            </w:pPr>
            <w:r w:rsidRPr="007440CB">
              <w:rPr>
                <w:rFonts w:ascii="Arial Narrow" w:eastAsia="Times New Roman" w:hAnsi="Arial Narrow" w:cs="Arial"/>
                <w:color w:val="000000"/>
                <w:sz w:val="22"/>
              </w:rPr>
              <w:t>48</w:t>
            </w:r>
            <w:r w:rsidR="00C82611">
              <w:rPr>
                <w:rFonts w:ascii="Arial Narrow" w:eastAsia="Times New Roman" w:hAnsi="Arial Narrow" w:cs="Arial"/>
                <w:color w:val="000000"/>
                <w:sz w:val="22"/>
              </w:rPr>
              <w:t xml:space="preserve"> a </w:t>
            </w:r>
            <w:r w:rsidRPr="007440CB">
              <w:rPr>
                <w:rFonts w:ascii="Arial Narrow" w:eastAsia="Times New Roman" w:hAnsi="Arial Narrow" w:cs="Arial"/>
                <w:color w:val="000000"/>
                <w:sz w:val="22"/>
              </w:rPr>
              <w:t>60</w:t>
            </w:r>
          </w:p>
        </w:tc>
        <w:tc>
          <w:tcPr>
            <w:tcW w:w="1368" w:type="pct"/>
            <w:tcBorders>
              <w:top w:val="nil"/>
              <w:left w:val="nil"/>
              <w:bottom w:val="nil"/>
              <w:right w:val="nil"/>
            </w:tcBorders>
            <w:noWrap/>
            <w:vAlign w:val="center"/>
            <w:hideMark/>
          </w:tcPr>
          <w:p w14:paraId="5D4FB6E1" w14:textId="77777777" w:rsidR="000E4424" w:rsidRPr="007440CB" w:rsidRDefault="000E4424" w:rsidP="000E4424">
            <w:pPr>
              <w:spacing w:after="0" w:line="240" w:lineRule="auto"/>
              <w:jc w:val="center"/>
              <w:rPr>
                <w:rFonts w:ascii="Arial Narrow" w:eastAsia="Times New Roman" w:hAnsi="Arial Narrow" w:cs="Arial"/>
                <w:color w:val="000000"/>
                <w:sz w:val="22"/>
              </w:rPr>
            </w:pPr>
            <w:r w:rsidRPr="007440CB">
              <w:rPr>
                <w:rFonts w:ascii="Arial Narrow" w:eastAsia="Times New Roman" w:hAnsi="Arial Narrow" w:cs="Arial"/>
                <w:color w:val="000000"/>
                <w:sz w:val="22"/>
              </w:rPr>
              <w:t>5</w:t>
            </w:r>
          </w:p>
        </w:tc>
        <w:tc>
          <w:tcPr>
            <w:tcW w:w="1478" w:type="pct"/>
            <w:tcBorders>
              <w:top w:val="nil"/>
              <w:left w:val="nil"/>
              <w:bottom w:val="nil"/>
              <w:right w:val="nil"/>
            </w:tcBorders>
            <w:noWrap/>
            <w:hideMark/>
          </w:tcPr>
          <w:p w14:paraId="5627C561" w14:textId="258F29DA" w:rsidR="000E4424" w:rsidRPr="007440CB" w:rsidRDefault="000E4424" w:rsidP="00E54F8E">
            <w:pPr>
              <w:spacing w:after="0" w:line="240" w:lineRule="auto"/>
              <w:jc w:val="center"/>
              <w:rPr>
                <w:rFonts w:ascii="Arial Narrow" w:eastAsia="Times New Roman" w:hAnsi="Arial Narrow" w:cs="Arial"/>
                <w:color w:val="000000"/>
                <w:sz w:val="22"/>
              </w:rPr>
            </w:pPr>
            <w:r w:rsidRPr="000E4424">
              <w:rPr>
                <w:rFonts w:ascii="Arial Narrow" w:eastAsia="Times New Roman" w:hAnsi="Arial Narrow" w:cs="Arial"/>
                <w:color w:val="000000"/>
                <w:sz w:val="22"/>
              </w:rPr>
              <w:t>10,930,199</w:t>
            </w:r>
          </w:p>
        </w:tc>
        <w:tc>
          <w:tcPr>
            <w:tcW w:w="373" w:type="pct"/>
            <w:tcBorders>
              <w:top w:val="nil"/>
              <w:left w:val="nil"/>
              <w:bottom w:val="nil"/>
              <w:right w:val="nil"/>
            </w:tcBorders>
            <w:noWrap/>
            <w:hideMark/>
          </w:tcPr>
          <w:p w14:paraId="4ECC0CCE" w14:textId="005DFFD4" w:rsidR="000E4424" w:rsidRPr="007440CB" w:rsidRDefault="000E4424" w:rsidP="000E4424">
            <w:pPr>
              <w:spacing w:after="0" w:line="240" w:lineRule="auto"/>
              <w:jc w:val="right"/>
              <w:rPr>
                <w:rFonts w:ascii="Arial Narrow" w:eastAsia="Times New Roman" w:hAnsi="Arial Narrow" w:cs="Arial"/>
                <w:color w:val="000000"/>
                <w:sz w:val="22"/>
              </w:rPr>
            </w:pPr>
            <w:r w:rsidRPr="000E4424">
              <w:rPr>
                <w:rFonts w:ascii="Arial Narrow" w:eastAsia="Times New Roman" w:hAnsi="Arial Narrow" w:cs="Arial"/>
                <w:color w:val="000000"/>
                <w:sz w:val="22"/>
              </w:rPr>
              <w:t>5.6</w:t>
            </w:r>
          </w:p>
        </w:tc>
      </w:tr>
      <w:tr w:rsidR="000E4424" w:rsidRPr="007440CB" w14:paraId="47D0A7D1" w14:textId="77777777" w:rsidTr="00C72CCB">
        <w:trPr>
          <w:trHeight w:val="285"/>
          <w:jc w:val="center"/>
        </w:trPr>
        <w:tc>
          <w:tcPr>
            <w:tcW w:w="1099" w:type="pct"/>
            <w:tcBorders>
              <w:top w:val="nil"/>
              <w:left w:val="nil"/>
              <w:bottom w:val="nil"/>
              <w:right w:val="nil"/>
            </w:tcBorders>
            <w:noWrap/>
            <w:vAlign w:val="center"/>
            <w:hideMark/>
          </w:tcPr>
          <w:p w14:paraId="6CDA747E" w14:textId="77777777" w:rsidR="000E4424" w:rsidRPr="007440CB" w:rsidRDefault="000E4424" w:rsidP="000E4424">
            <w:pPr>
              <w:spacing w:after="0" w:line="240" w:lineRule="auto"/>
              <w:jc w:val="right"/>
              <w:rPr>
                <w:rFonts w:ascii="Arial Narrow" w:eastAsia="Times New Roman" w:hAnsi="Arial Narrow" w:cs="Arial"/>
                <w:color w:val="000000"/>
                <w:sz w:val="22"/>
              </w:rPr>
            </w:pPr>
            <w:r w:rsidRPr="007440CB">
              <w:rPr>
                <w:rFonts w:ascii="Arial Narrow" w:eastAsia="Times New Roman" w:hAnsi="Arial Narrow" w:cs="Arial"/>
                <w:color w:val="000000"/>
                <w:sz w:val="22"/>
              </w:rPr>
              <w:t>Muy alta</w:t>
            </w:r>
          </w:p>
        </w:tc>
        <w:tc>
          <w:tcPr>
            <w:tcW w:w="682" w:type="pct"/>
            <w:tcBorders>
              <w:top w:val="nil"/>
              <w:left w:val="nil"/>
              <w:bottom w:val="nil"/>
              <w:right w:val="nil"/>
            </w:tcBorders>
            <w:noWrap/>
            <w:vAlign w:val="center"/>
            <w:hideMark/>
          </w:tcPr>
          <w:p w14:paraId="13B402E8" w14:textId="1595FBE4" w:rsidR="000E4424" w:rsidRPr="007440CB" w:rsidRDefault="000E4424" w:rsidP="000E4424">
            <w:pPr>
              <w:spacing w:after="0" w:line="240" w:lineRule="auto"/>
              <w:jc w:val="center"/>
              <w:rPr>
                <w:rFonts w:ascii="Arial Narrow" w:eastAsia="Times New Roman" w:hAnsi="Arial Narrow" w:cs="Arial"/>
                <w:color w:val="000000"/>
                <w:sz w:val="22"/>
              </w:rPr>
            </w:pPr>
            <w:r w:rsidRPr="007440CB">
              <w:rPr>
                <w:rFonts w:ascii="Arial Narrow" w:eastAsia="Times New Roman" w:hAnsi="Arial Narrow" w:cs="Arial"/>
                <w:color w:val="000000"/>
                <w:sz w:val="22"/>
              </w:rPr>
              <w:t>60</w:t>
            </w:r>
            <w:r w:rsidR="00C82611">
              <w:rPr>
                <w:rFonts w:ascii="Arial Narrow" w:eastAsia="Times New Roman" w:hAnsi="Arial Narrow" w:cs="Arial"/>
                <w:color w:val="000000"/>
                <w:sz w:val="22"/>
              </w:rPr>
              <w:t xml:space="preserve"> a </w:t>
            </w:r>
            <w:r w:rsidRPr="007440CB">
              <w:rPr>
                <w:rFonts w:ascii="Arial Narrow" w:eastAsia="Times New Roman" w:hAnsi="Arial Narrow" w:cs="Arial"/>
                <w:color w:val="000000"/>
                <w:sz w:val="22"/>
              </w:rPr>
              <w:t>85</w:t>
            </w:r>
          </w:p>
        </w:tc>
        <w:tc>
          <w:tcPr>
            <w:tcW w:w="1368" w:type="pct"/>
            <w:tcBorders>
              <w:top w:val="nil"/>
              <w:left w:val="nil"/>
              <w:bottom w:val="nil"/>
              <w:right w:val="nil"/>
            </w:tcBorders>
            <w:noWrap/>
            <w:vAlign w:val="center"/>
            <w:hideMark/>
          </w:tcPr>
          <w:p w14:paraId="7BE03EF1" w14:textId="77777777" w:rsidR="000E4424" w:rsidRPr="007440CB" w:rsidRDefault="000E4424" w:rsidP="000E4424">
            <w:pPr>
              <w:spacing w:after="0" w:line="240" w:lineRule="auto"/>
              <w:jc w:val="center"/>
              <w:rPr>
                <w:rFonts w:ascii="Arial Narrow" w:eastAsia="Times New Roman" w:hAnsi="Arial Narrow" w:cs="Arial"/>
                <w:color w:val="000000"/>
                <w:sz w:val="22"/>
              </w:rPr>
            </w:pPr>
            <w:r w:rsidRPr="007440CB">
              <w:rPr>
                <w:rFonts w:ascii="Arial Narrow" w:eastAsia="Times New Roman" w:hAnsi="Arial Narrow" w:cs="Arial"/>
                <w:color w:val="000000"/>
                <w:sz w:val="22"/>
              </w:rPr>
              <w:t>6</w:t>
            </w:r>
          </w:p>
        </w:tc>
        <w:tc>
          <w:tcPr>
            <w:tcW w:w="1478" w:type="pct"/>
            <w:tcBorders>
              <w:top w:val="nil"/>
              <w:left w:val="nil"/>
              <w:bottom w:val="nil"/>
              <w:right w:val="nil"/>
            </w:tcBorders>
            <w:noWrap/>
            <w:hideMark/>
          </w:tcPr>
          <w:p w14:paraId="64DB9A63" w14:textId="0244A68D" w:rsidR="000E4424" w:rsidRPr="007440CB" w:rsidRDefault="000E4424" w:rsidP="00E54F8E">
            <w:pPr>
              <w:spacing w:after="0" w:line="240" w:lineRule="auto"/>
              <w:jc w:val="center"/>
              <w:rPr>
                <w:rFonts w:ascii="Arial Narrow" w:eastAsia="Times New Roman" w:hAnsi="Arial Narrow" w:cs="Arial"/>
                <w:color w:val="000000"/>
                <w:sz w:val="22"/>
              </w:rPr>
            </w:pPr>
            <w:r w:rsidRPr="000E4424">
              <w:rPr>
                <w:rFonts w:ascii="Arial Narrow" w:eastAsia="Times New Roman" w:hAnsi="Arial Narrow" w:cs="Arial"/>
                <w:color w:val="000000"/>
                <w:sz w:val="22"/>
              </w:rPr>
              <w:t>7,030,815</w:t>
            </w:r>
          </w:p>
        </w:tc>
        <w:tc>
          <w:tcPr>
            <w:tcW w:w="373" w:type="pct"/>
            <w:tcBorders>
              <w:top w:val="nil"/>
              <w:left w:val="nil"/>
              <w:bottom w:val="nil"/>
              <w:right w:val="nil"/>
            </w:tcBorders>
            <w:noWrap/>
            <w:hideMark/>
          </w:tcPr>
          <w:p w14:paraId="57BEA519" w14:textId="4B00BE6A" w:rsidR="000E4424" w:rsidRPr="007440CB" w:rsidRDefault="000E4424" w:rsidP="000E4424">
            <w:pPr>
              <w:spacing w:after="0" w:line="240" w:lineRule="auto"/>
              <w:jc w:val="right"/>
              <w:rPr>
                <w:rFonts w:ascii="Arial Narrow" w:eastAsia="Times New Roman" w:hAnsi="Arial Narrow" w:cs="Arial"/>
                <w:color w:val="000000"/>
                <w:sz w:val="22"/>
              </w:rPr>
            </w:pPr>
            <w:r w:rsidRPr="000E4424">
              <w:rPr>
                <w:rFonts w:ascii="Arial Narrow" w:eastAsia="Times New Roman" w:hAnsi="Arial Narrow" w:cs="Arial"/>
                <w:color w:val="000000"/>
                <w:sz w:val="22"/>
              </w:rPr>
              <w:t>3.6</w:t>
            </w:r>
          </w:p>
        </w:tc>
      </w:tr>
      <w:tr w:rsidR="000E4424" w:rsidRPr="007440CB" w14:paraId="2C33BDEC" w14:textId="77777777" w:rsidTr="00C72CCB">
        <w:trPr>
          <w:trHeight w:val="285"/>
          <w:jc w:val="center"/>
        </w:trPr>
        <w:tc>
          <w:tcPr>
            <w:tcW w:w="1099" w:type="pct"/>
            <w:tcBorders>
              <w:top w:val="nil"/>
              <w:left w:val="nil"/>
              <w:bottom w:val="nil"/>
              <w:right w:val="nil"/>
            </w:tcBorders>
            <w:noWrap/>
            <w:vAlign w:val="center"/>
            <w:hideMark/>
          </w:tcPr>
          <w:p w14:paraId="2AC2E0CF" w14:textId="77777777" w:rsidR="000E4424" w:rsidRPr="007440CB" w:rsidRDefault="000E4424" w:rsidP="000E4424">
            <w:pPr>
              <w:spacing w:after="0" w:line="240" w:lineRule="auto"/>
              <w:jc w:val="right"/>
              <w:rPr>
                <w:rFonts w:ascii="Arial Narrow" w:eastAsia="Times New Roman" w:hAnsi="Arial Narrow" w:cs="Arial"/>
                <w:color w:val="000000"/>
                <w:sz w:val="22"/>
              </w:rPr>
            </w:pPr>
            <w:r w:rsidRPr="007440CB">
              <w:rPr>
                <w:rFonts w:ascii="Arial Narrow" w:eastAsia="Times New Roman" w:hAnsi="Arial Narrow" w:cs="Arial"/>
                <w:color w:val="000000"/>
                <w:sz w:val="22"/>
              </w:rPr>
              <w:t>Extrema</w:t>
            </w:r>
          </w:p>
        </w:tc>
        <w:tc>
          <w:tcPr>
            <w:tcW w:w="682" w:type="pct"/>
            <w:tcBorders>
              <w:top w:val="nil"/>
              <w:left w:val="nil"/>
              <w:bottom w:val="nil"/>
              <w:right w:val="nil"/>
            </w:tcBorders>
            <w:noWrap/>
            <w:vAlign w:val="center"/>
            <w:hideMark/>
          </w:tcPr>
          <w:p w14:paraId="11371D8C" w14:textId="6A28653E" w:rsidR="000E4424" w:rsidRPr="007440CB" w:rsidRDefault="000E4424" w:rsidP="000E4424">
            <w:pPr>
              <w:spacing w:after="0" w:line="240" w:lineRule="auto"/>
              <w:jc w:val="center"/>
              <w:rPr>
                <w:rFonts w:ascii="Arial Narrow" w:eastAsia="Times New Roman" w:hAnsi="Arial Narrow" w:cs="Arial"/>
                <w:color w:val="000000"/>
                <w:sz w:val="22"/>
              </w:rPr>
            </w:pPr>
            <w:r w:rsidRPr="007440CB">
              <w:rPr>
                <w:rFonts w:ascii="Arial Narrow" w:eastAsia="Times New Roman" w:hAnsi="Arial Narrow" w:cs="Arial"/>
                <w:color w:val="000000"/>
                <w:sz w:val="22"/>
              </w:rPr>
              <w:t>85</w:t>
            </w:r>
            <w:r w:rsidR="00C82611">
              <w:rPr>
                <w:rFonts w:ascii="Arial Narrow" w:eastAsia="Times New Roman" w:hAnsi="Arial Narrow" w:cs="Arial"/>
                <w:color w:val="000000"/>
                <w:sz w:val="22"/>
              </w:rPr>
              <w:t xml:space="preserve"> a 1</w:t>
            </w:r>
            <w:r w:rsidRPr="007440CB">
              <w:rPr>
                <w:rFonts w:ascii="Arial Narrow" w:eastAsia="Times New Roman" w:hAnsi="Arial Narrow" w:cs="Arial"/>
                <w:color w:val="000000"/>
                <w:sz w:val="22"/>
              </w:rPr>
              <w:t>00</w:t>
            </w:r>
          </w:p>
        </w:tc>
        <w:tc>
          <w:tcPr>
            <w:tcW w:w="1368" w:type="pct"/>
            <w:tcBorders>
              <w:top w:val="nil"/>
              <w:left w:val="nil"/>
              <w:bottom w:val="nil"/>
              <w:right w:val="nil"/>
            </w:tcBorders>
            <w:noWrap/>
            <w:vAlign w:val="center"/>
            <w:hideMark/>
          </w:tcPr>
          <w:p w14:paraId="0A754E1E" w14:textId="77777777" w:rsidR="000E4424" w:rsidRPr="007440CB" w:rsidRDefault="000E4424" w:rsidP="000E4424">
            <w:pPr>
              <w:spacing w:after="0" w:line="240" w:lineRule="auto"/>
              <w:jc w:val="center"/>
              <w:rPr>
                <w:rFonts w:ascii="Arial Narrow" w:eastAsia="Times New Roman" w:hAnsi="Arial Narrow" w:cs="Arial"/>
                <w:color w:val="000000"/>
                <w:sz w:val="22"/>
              </w:rPr>
            </w:pPr>
            <w:r w:rsidRPr="007440CB">
              <w:rPr>
                <w:rFonts w:ascii="Arial Narrow" w:eastAsia="Times New Roman" w:hAnsi="Arial Narrow" w:cs="Arial"/>
                <w:color w:val="000000"/>
                <w:sz w:val="22"/>
              </w:rPr>
              <w:t>7</w:t>
            </w:r>
          </w:p>
        </w:tc>
        <w:tc>
          <w:tcPr>
            <w:tcW w:w="1478" w:type="pct"/>
            <w:tcBorders>
              <w:top w:val="nil"/>
              <w:left w:val="nil"/>
              <w:bottom w:val="nil"/>
              <w:right w:val="nil"/>
            </w:tcBorders>
            <w:noWrap/>
            <w:hideMark/>
          </w:tcPr>
          <w:p w14:paraId="51428899" w14:textId="6B1B28CB" w:rsidR="000E4424" w:rsidRPr="007440CB" w:rsidRDefault="000E4424" w:rsidP="00E54F8E">
            <w:pPr>
              <w:spacing w:after="0" w:line="240" w:lineRule="auto"/>
              <w:jc w:val="center"/>
              <w:rPr>
                <w:rFonts w:ascii="Arial Narrow" w:eastAsia="Times New Roman" w:hAnsi="Arial Narrow" w:cs="Arial"/>
                <w:color w:val="000000"/>
                <w:sz w:val="22"/>
              </w:rPr>
            </w:pPr>
            <w:r w:rsidRPr="000E4424">
              <w:rPr>
                <w:rFonts w:ascii="Arial Narrow" w:eastAsia="Times New Roman" w:hAnsi="Arial Narrow" w:cs="Arial"/>
                <w:color w:val="000000"/>
                <w:sz w:val="22"/>
              </w:rPr>
              <w:t>2,696,831</w:t>
            </w:r>
          </w:p>
        </w:tc>
        <w:tc>
          <w:tcPr>
            <w:tcW w:w="373" w:type="pct"/>
            <w:tcBorders>
              <w:top w:val="nil"/>
              <w:left w:val="nil"/>
              <w:bottom w:val="nil"/>
              <w:right w:val="nil"/>
            </w:tcBorders>
            <w:noWrap/>
            <w:hideMark/>
          </w:tcPr>
          <w:p w14:paraId="007F3C2A" w14:textId="653E2ADB" w:rsidR="000E4424" w:rsidRPr="007440CB" w:rsidRDefault="000E4424" w:rsidP="000E4424">
            <w:pPr>
              <w:spacing w:after="0" w:line="240" w:lineRule="auto"/>
              <w:jc w:val="right"/>
              <w:rPr>
                <w:rFonts w:ascii="Arial Narrow" w:eastAsia="Times New Roman" w:hAnsi="Arial Narrow" w:cs="Arial"/>
                <w:color w:val="000000"/>
                <w:sz w:val="22"/>
              </w:rPr>
            </w:pPr>
            <w:r w:rsidRPr="000E4424">
              <w:rPr>
                <w:rFonts w:ascii="Arial Narrow" w:eastAsia="Times New Roman" w:hAnsi="Arial Narrow" w:cs="Arial"/>
                <w:color w:val="000000"/>
                <w:sz w:val="22"/>
              </w:rPr>
              <w:t>1.4</w:t>
            </w:r>
          </w:p>
        </w:tc>
      </w:tr>
      <w:bookmarkEnd w:id="47"/>
      <w:tr w:rsidR="00761AA5" w:rsidRPr="007440CB" w14:paraId="1475A85E" w14:textId="77777777" w:rsidTr="00376B0C">
        <w:trPr>
          <w:trHeight w:val="285"/>
          <w:jc w:val="center"/>
        </w:trPr>
        <w:tc>
          <w:tcPr>
            <w:tcW w:w="3149" w:type="pct"/>
            <w:gridSpan w:val="3"/>
            <w:tcBorders>
              <w:top w:val="single" w:sz="4" w:space="0" w:color="auto"/>
              <w:left w:val="nil"/>
              <w:bottom w:val="single" w:sz="4" w:space="0" w:color="auto"/>
              <w:right w:val="nil"/>
            </w:tcBorders>
            <w:noWrap/>
            <w:vAlign w:val="center"/>
            <w:hideMark/>
          </w:tcPr>
          <w:p w14:paraId="5809D615" w14:textId="77777777" w:rsidR="00761AA5" w:rsidRPr="007440CB" w:rsidRDefault="00761AA5" w:rsidP="00761AA5">
            <w:pPr>
              <w:spacing w:after="0" w:line="240" w:lineRule="auto"/>
              <w:jc w:val="right"/>
              <w:rPr>
                <w:rFonts w:ascii="Arial Narrow" w:eastAsia="Times New Roman" w:hAnsi="Arial Narrow" w:cs="Arial"/>
                <w:b/>
                <w:bCs/>
                <w:color w:val="000000"/>
                <w:sz w:val="22"/>
              </w:rPr>
            </w:pPr>
            <w:r w:rsidRPr="007440CB">
              <w:rPr>
                <w:rFonts w:ascii="Arial Narrow" w:eastAsia="Times New Roman" w:hAnsi="Arial Narrow" w:cs="Arial"/>
                <w:b/>
                <w:bCs/>
                <w:color w:val="000000"/>
                <w:sz w:val="22"/>
              </w:rPr>
              <w:t>TOTAL:</w:t>
            </w:r>
          </w:p>
        </w:tc>
        <w:tc>
          <w:tcPr>
            <w:tcW w:w="1478" w:type="pct"/>
            <w:tcBorders>
              <w:top w:val="single" w:sz="4" w:space="0" w:color="auto"/>
              <w:left w:val="nil"/>
              <w:bottom w:val="single" w:sz="4" w:space="0" w:color="auto"/>
              <w:right w:val="nil"/>
            </w:tcBorders>
            <w:noWrap/>
            <w:vAlign w:val="center"/>
            <w:hideMark/>
          </w:tcPr>
          <w:p w14:paraId="0C66D6AF" w14:textId="77777777" w:rsidR="00761AA5" w:rsidRPr="007440CB" w:rsidRDefault="00761AA5" w:rsidP="00761AA5">
            <w:pPr>
              <w:spacing w:after="0" w:line="240" w:lineRule="auto"/>
              <w:jc w:val="right"/>
              <w:rPr>
                <w:rFonts w:ascii="Arial Narrow" w:eastAsia="Times New Roman" w:hAnsi="Arial Narrow" w:cs="Arial"/>
                <w:b/>
                <w:bCs/>
                <w:color w:val="000000"/>
                <w:sz w:val="22"/>
              </w:rPr>
            </w:pPr>
            <w:r w:rsidRPr="007440CB">
              <w:rPr>
                <w:rFonts w:ascii="Arial Narrow" w:eastAsia="Times New Roman" w:hAnsi="Arial Narrow" w:cs="Arial"/>
                <w:b/>
                <w:bCs/>
                <w:color w:val="000000"/>
                <w:sz w:val="22"/>
              </w:rPr>
              <w:t>196,229,208</w:t>
            </w:r>
          </w:p>
        </w:tc>
        <w:tc>
          <w:tcPr>
            <w:tcW w:w="373" w:type="pct"/>
            <w:tcBorders>
              <w:top w:val="single" w:sz="4" w:space="0" w:color="auto"/>
              <w:left w:val="nil"/>
              <w:bottom w:val="single" w:sz="4" w:space="0" w:color="auto"/>
              <w:right w:val="nil"/>
            </w:tcBorders>
            <w:noWrap/>
            <w:vAlign w:val="center"/>
            <w:hideMark/>
          </w:tcPr>
          <w:p w14:paraId="6046BAB5" w14:textId="77777777" w:rsidR="00761AA5" w:rsidRPr="007440CB" w:rsidRDefault="00761AA5" w:rsidP="00761AA5">
            <w:pPr>
              <w:spacing w:after="0" w:line="240" w:lineRule="auto"/>
              <w:jc w:val="right"/>
              <w:rPr>
                <w:rFonts w:ascii="Arial Narrow" w:eastAsia="Times New Roman" w:hAnsi="Arial Narrow" w:cs="Arial"/>
                <w:b/>
                <w:bCs/>
                <w:color w:val="000000"/>
                <w:sz w:val="22"/>
              </w:rPr>
            </w:pPr>
            <w:r w:rsidRPr="007440CB">
              <w:rPr>
                <w:rFonts w:ascii="Arial Narrow" w:eastAsia="Times New Roman" w:hAnsi="Arial Narrow" w:cs="Arial"/>
                <w:b/>
                <w:bCs/>
                <w:color w:val="000000"/>
                <w:sz w:val="22"/>
              </w:rPr>
              <w:t>100</w:t>
            </w:r>
          </w:p>
        </w:tc>
      </w:tr>
    </w:tbl>
    <w:p w14:paraId="6E00A1B6" w14:textId="56D7D20F" w:rsidR="00F57DA4" w:rsidRPr="007440CB" w:rsidRDefault="00F57DA4" w:rsidP="00773786">
      <w:pPr>
        <w:spacing w:after="0"/>
        <w:jc w:val="both"/>
        <w:rPr>
          <w:rFonts w:ascii="Arial Narrow" w:eastAsia="Candara" w:hAnsi="Arial Narrow" w:cs="Candara"/>
          <w:b/>
          <w:szCs w:val="24"/>
        </w:rPr>
      </w:pPr>
      <w:r w:rsidRPr="007440CB">
        <w:rPr>
          <w:noProof/>
          <w14:ligatures w14:val="standardContextual"/>
        </w:rPr>
        <w:drawing>
          <wp:inline distT="0" distB="0" distL="0" distR="0" wp14:anchorId="30A25BDF" wp14:editId="51541B01">
            <wp:extent cx="5684058" cy="4019522"/>
            <wp:effectExtent l="0" t="0" r="0" b="635"/>
            <wp:docPr id="22" name="Imagen 21">
              <a:extLst xmlns:a="http://schemas.openxmlformats.org/drawingml/2006/main">
                <a:ext uri="{FF2B5EF4-FFF2-40B4-BE49-F238E27FC236}">
                  <a16:creationId xmlns:a16="http://schemas.microsoft.com/office/drawing/2014/main" id="{EB08A6F2-20E0-9749-FE7F-1868C55AFEE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1">
                      <a:extLst>
                        <a:ext uri="{FF2B5EF4-FFF2-40B4-BE49-F238E27FC236}">
                          <a16:creationId xmlns:a16="http://schemas.microsoft.com/office/drawing/2014/main" id="{EB08A6F2-20E0-9749-FE7F-1868C55AFEED}"/>
                        </a:ext>
                      </a:extLst>
                    </pic:cNvPr>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684058" cy="4019522"/>
                    </a:xfrm>
                    <a:prstGeom prst="rect">
                      <a:avLst/>
                    </a:prstGeom>
                  </pic:spPr>
                </pic:pic>
              </a:graphicData>
            </a:graphic>
          </wp:inline>
        </w:drawing>
      </w:r>
    </w:p>
    <w:p w14:paraId="5A6DC43D" w14:textId="135C3962" w:rsidR="002B237A" w:rsidRDefault="00007F02" w:rsidP="00E54F8E">
      <w:pPr>
        <w:pStyle w:val="Descripcin"/>
        <w:keepNext/>
        <w:spacing w:after="40"/>
        <w:jc w:val="center"/>
        <w:rPr>
          <w:rFonts w:ascii="Arial Narrow" w:eastAsia="Candara" w:hAnsi="Arial Narrow" w:cs="Candara"/>
          <w:b/>
          <w:szCs w:val="24"/>
        </w:rPr>
      </w:pPr>
      <w:bookmarkStart w:id="48" w:name="_Ref188114925"/>
      <w:r w:rsidRPr="007440CB">
        <w:rPr>
          <w:rFonts w:ascii="Arial Narrow" w:hAnsi="Arial Narrow"/>
          <w:sz w:val="24"/>
          <w:szCs w:val="24"/>
        </w:rPr>
        <w:t xml:space="preserve">Figura </w:t>
      </w:r>
      <w:r w:rsidRPr="007440CB">
        <w:rPr>
          <w:rFonts w:ascii="Arial Narrow" w:hAnsi="Arial Narrow"/>
          <w:sz w:val="24"/>
          <w:szCs w:val="24"/>
        </w:rPr>
        <w:fldChar w:fldCharType="begin"/>
      </w:r>
      <w:r w:rsidRPr="007440CB">
        <w:rPr>
          <w:rFonts w:ascii="Arial Narrow" w:hAnsi="Arial Narrow"/>
          <w:sz w:val="24"/>
          <w:szCs w:val="24"/>
        </w:rPr>
        <w:instrText xml:space="preserve"> SEQ Figura \* ARABIC </w:instrText>
      </w:r>
      <w:r w:rsidRPr="007440CB">
        <w:rPr>
          <w:rFonts w:ascii="Arial Narrow" w:hAnsi="Arial Narrow"/>
          <w:sz w:val="24"/>
          <w:szCs w:val="24"/>
        </w:rPr>
        <w:fldChar w:fldCharType="separate"/>
      </w:r>
      <w:r w:rsidR="00D96167">
        <w:rPr>
          <w:rFonts w:ascii="Arial Narrow" w:hAnsi="Arial Narrow"/>
          <w:noProof/>
          <w:sz w:val="24"/>
          <w:szCs w:val="24"/>
        </w:rPr>
        <w:t>8</w:t>
      </w:r>
      <w:r w:rsidRPr="007440CB">
        <w:rPr>
          <w:rFonts w:ascii="Arial Narrow" w:hAnsi="Arial Narrow"/>
          <w:sz w:val="24"/>
          <w:szCs w:val="24"/>
        </w:rPr>
        <w:fldChar w:fldCharType="end"/>
      </w:r>
      <w:bookmarkEnd w:id="48"/>
      <w:r w:rsidRPr="007440CB">
        <w:rPr>
          <w:rFonts w:ascii="Arial Narrow" w:hAnsi="Arial Narrow"/>
          <w:sz w:val="24"/>
          <w:szCs w:val="24"/>
        </w:rPr>
        <w:t xml:space="preserve">. </w:t>
      </w:r>
      <w:r w:rsidR="00773786">
        <w:rPr>
          <w:rFonts w:ascii="Arial Narrow" w:hAnsi="Arial Narrow"/>
          <w:sz w:val="24"/>
          <w:szCs w:val="24"/>
        </w:rPr>
        <w:t>C</w:t>
      </w:r>
      <w:r w:rsidRPr="007440CB">
        <w:rPr>
          <w:rFonts w:ascii="Arial Narrow" w:hAnsi="Arial Narrow"/>
          <w:sz w:val="24"/>
          <w:szCs w:val="24"/>
        </w:rPr>
        <w:t xml:space="preserve">omponente </w:t>
      </w:r>
      <w:r w:rsidR="00780C1D">
        <w:rPr>
          <w:rFonts w:ascii="Arial Narrow" w:hAnsi="Arial Narrow"/>
          <w:sz w:val="24"/>
          <w:szCs w:val="24"/>
        </w:rPr>
        <w:t>1</w:t>
      </w:r>
      <w:r w:rsidR="00773786">
        <w:rPr>
          <w:rFonts w:ascii="Arial Narrow" w:hAnsi="Arial Narrow"/>
          <w:sz w:val="24"/>
          <w:szCs w:val="24"/>
        </w:rPr>
        <w:t>: R</w:t>
      </w:r>
      <w:r w:rsidRPr="007440CB">
        <w:rPr>
          <w:rFonts w:ascii="Arial Narrow" w:hAnsi="Arial Narrow"/>
          <w:sz w:val="24"/>
          <w:szCs w:val="24"/>
        </w:rPr>
        <w:t xml:space="preserve">iesgo de ocurrencia por incendios forestales por categorías para el </w:t>
      </w:r>
      <w:r w:rsidR="00376B0C" w:rsidRPr="007440CB">
        <w:rPr>
          <w:rFonts w:ascii="Arial Narrow" w:hAnsi="Arial Narrow"/>
          <w:sz w:val="24"/>
          <w:szCs w:val="24"/>
        </w:rPr>
        <w:t>mapa de áreas prioritarias</w:t>
      </w:r>
      <w:r w:rsidRPr="007440CB">
        <w:rPr>
          <w:rFonts w:ascii="Arial Narrow" w:hAnsi="Arial Narrow"/>
          <w:sz w:val="24"/>
          <w:szCs w:val="24"/>
        </w:rPr>
        <w:t>.</w:t>
      </w:r>
      <w:r w:rsidR="00773786">
        <w:rPr>
          <w:rFonts w:ascii="Arial Narrow" w:eastAsia="Candara" w:hAnsi="Arial Narrow" w:cs="Candara"/>
          <w:b/>
          <w:szCs w:val="24"/>
        </w:rPr>
        <w:br w:type="page"/>
      </w:r>
    </w:p>
    <w:p w14:paraId="369FCF9F" w14:textId="42779476" w:rsidR="009B47B0" w:rsidRPr="009B47B0" w:rsidRDefault="00AF3B2E" w:rsidP="00056AA0">
      <w:pPr>
        <w:jc w:val="both"/>
        <w:rPr>
          <w:rFonts w:ascii="Arial Narrow" w:eastAsia="Candara" w:hAnsi="Arial Narrow" w:cs="Candara"/>
          <w:bCs/>
          <w:szCs w:val="24"/>
        </w:rPr>
      </w:pPr>
      <w:r>
        <w:rPr>
          <w:rFonts w:ascii="Arial Narrow" w:eastAsia="Candara" w:hAnsi="Arial Narrow" w:cs="Candara"/>
          <w:bCs/>
          <w:szCs w:val="24"/>
        </w:rPr>
        <w:lastRenderedPageBreak/>
        <w:t xml:space="preserve">La descripción estatal dentro de este componente, se realiza en cuanto a la proporción que representa cada categoría en función de la superficie total de cada estado, </w:t>
      </w:r>
      <w:r w:rsidR="0014089C">
        <w:rPr>
          <w:rFonts w:ascii="Arial Narrow" w:eastAsia="Candara" w:hAnsi="Arial Narrow" w:cs="Candara"/>
          <w:bCs/>
          <w:szCs w:val="24"/>
        </w:rPr>
        <w:t>para normalizar</w:t>
      </w:r>
      <w:r>
        <w:rPr>
          <w:rFonts w:ascii="Arial Narrow" w:eastAsia="Candara" w:hAnsi="Arial Narrow" w:cs="Candara"/>
          <w:bCs/>
          <w:szCs w:val="24"/>
        </w:rPr>
        <w:t xml:space="preserve"> la</w:t>
      </w:r>
      <w:r w:rsidR="0014089C">
        <w:rPr>
          <w:rFonts w:ascii="Arial Narrow" w:eastAsia="Candara" w:hAnsi="Arial Narrow" w:cs="Candara"/>
          <w:bCs/>
          <w:szCs w:val="24"/>
        </w:rPr>
        <w:t xml:space="preserve"> variabilidad s</w:t>
      </w:r>
      <w:r>
        <w:rPr>
          <w:rFonts w:ascii="Arial Narrow" w:eastAsia="Candara" w:hAnsi="Arial Narrow" w:cs="Candara"/>
          <w:bCs/>
          <w:szCs w:val="24"/>
        </w:rPr>
        <w:t>uperfici</w:t>
      </w:r>
      <w:r w:rsidR="0014089C">
        <w:rPr>
          <w:rFonts w:ascii="Arial Narrow" w:eastAsia="Candara" w:hAnsi="Arial Narrow" w:cs="Candara"/>
          <w:bCs/>
          <w:szCs w:val="24"/>
        </w:rPr>
        <w:t xml:space="preserve">al </w:t>
      </w:r>
      <w:r>
        <w:rPr>
          <w:rFonts w:ascii="Arial Narrow" w:eastAsia="Candara" w:hAnsi="Arial Narrow" w:cs="Candara"/>
          <w:bCs/>
          <w:szCs w:val="24"/>
        </w:rPr>
        <w:t>de estos.</w:t>
      </w:r>
      <w:r w:rsidR="00056AA0">
        <w:rPr>
          <w:rFonts w:ascii="Arial Narrow" w:eastAsia="Candara" w:hAnsi="Arial Narrow" w:cs="Candara"/>
          <w:bCs/>
          <w:szCs w:val="24"/>
        </w:rPr>
        <w:t xml:space="preserve"> Los estados con mayor porcentaje de superficie en niveles de riesgo </w:t>
      </w:r>
      <w:r w:rsidR="00056AA0">
        <w:rPr>
          <w:rFonts w:ascii="Arial Narrow" w:eastAsia="Candara" w:hAnsi="Arial Narrow" w:cs="Candara"/>
          <w:bCs/>
          <w:i/>
          <w:iCs/>
          <w:szCs w:val="24"/>
        </w:rPr>
        <w:t xml:space="preserve">muy alto </w:t>
      </w:r>
      <w:r w:rsidR="00056AA0">
        <w:rPr>
          <w:rFonts w:ascii="Arial Narrow" w:eastAsia="Candara" w:hAnsi="Arial Narrow" w:cs="Candara"/>
          <w:bCs/>
          <w:szCs w:val="24"/>
        </w:rPr>
        <w:t xml:space="preserve">y </w:t>
      </w:r>
      <w:r w:rsidR="00056AA0">
        <w:rPr>
          <w:rFonts w:ascii="Arial Narrow" w:eastAsia="Candara" w:hAnsi="Arial Narrow" w:cs="Candara"/>
          <w:bCs/>
          <w:i/>
          <w:iCs/>
          <w:szCs w:val="24"/>
        </w:rPr>
        <w:t>extremo,</w:t>
      </w:r>
      <w:r w:rsidR="00056AA0">
        <w:rPr>
          <w:rFonts w:ascii="Arial Narrow" w:eastAsia="Candara" w:hAnsi="Arial Narrow" w:cs="Candara"/>
          <w:bCs/>
          <w:szCs w:val="24"/>
        </w:rPr>
        <w:t xml:space="preserve"> son Colima, México, Michoacán, Ciudad de México y Jalisco</w:t>
      </w:r>
      <w:r w:rsidR="00157DE3">
        <w:rPr>
          <w:rFonts w:ascii="Arial Narrow" w:eastAsia="Candara" w:hAnsi="Arial Narrow" w:cs="Candara"/>
          <w:bCs/>
          <w:szCs w:val="24"/>
        </w:rPr>
        <w:t xml:space="preserve"> (</w:t>
      </w:r>
      <w:r w:rsidR="00157DE3">
        <w:rPr>
          <w:rFonts w:ascii="Arial Narrow" w:eastAsia="Candara" w:hAnsi="Arial Narrow" w:cs="Candara"/>
          <w:bCs/>
          <w:szCs w:val="24"/>
        </w:rPr>
        <w:fldChar w:fldCharType="begin"/>
      </w:r>
      <w:r w:rsidR="00157DE3">
        <w:rPr>
          <w:rFonts w:ascii="Arial Narrow" w:eastAsia="Candara" w:hAnsi="Arial Narrow" w:cs="Candara"/>
          <w:bCs/>
          <w:szCs w:val="24"/>
        </w:rPr>
        <w:instrText xml:space="preserve"> REF _Ref188115252 \h </w:instrText>
      </w:r>
      <w:r w:rsidR="00157DE3">
        <w:rPr>
          <w:rFonts w:ascii="Arial Narrow" w:eastAsia="Candara" w:hAnsi="Arial Narrow" w:cs="Candara"/>
          <w:bCs/>
          <w:szCs w:val="24"/>
        </w:rPr>
      </w:r>
      <w:r w:rsidR="00157DE3">
        <w:rPr>
          <w:rFonts w:ascii="Arial Narrow" w:eastAsia="Candara" w:hAnsi="Arial Narrow" w:cs="Candara"/>
          <w:bCs/>
          <w:szCs w:val="24"/>
        </w:rPr>
        <w:fldChar w:fldCharType="separate"/>
      </w:r>
      <w:r w:rsidR="00D96167" w:rsidRPr="007440CB">
        <w:rPr>
          <w:rFonts w:ascii="Arial Narrow" w:hAnsi="Arial Narrow"/>
          <w:szCs w:val="24"/>
        </w:rPr>
        <w:t xml:space="preserve">Figura </w:t>
      </w:r>
      <w:r w:rsidR="00D96167">
        <w:rPr>
          <w:rFonts w:ascii="Arial Narrow" w:hAnsi="Arial Narrow"/>
          <w:noProof/>
          <w:szCs w:val="24"/>
        </w:rPr>
        <w:t>9</w:t>
      </w:r>
      <w:r w:rsidR="00157DE3">
        <w:rPr>
          <w:rFonts w:ascii="Arial Narrow" w:eastAsia="Candara" w:hAnsi="Arial Narrow" w:cs="Candara"/>
          <w:bCs/>
          <w:szCs w:val="24"/>
        </w:rPr>
        <w:fldChar w:fldCharType="end"/>
      </w:r>
      <w:r w:rsidR="00157DE3">
        <w:rPr>
          <w:rFonts w:ascii="Arial Narrow" w:eastAsia="Candara" w:hAnsi="Arial Narrow" w:cs="Candara"/>
          <w:bCs/>
          <w:szCs w:val="24"/>
        </w:rPr>
        <w:t>)</w:t>
      </w:r>
      <w:r w:rsidR="00056AA0">
        <w:rPr>
          <w:rFonts w:ascii="Arial Narrow" w:eastAsia="Candara" w:hAnsi="Arial Narrow" w:cs="Candara"/>
          <w:bCs/>
          <w:szCs w:val="24"/>
        </w:rPr>
        <w:t xml:space="preserve">. </w:t>
      </w:r>
      <w:r w:rsidR="009B47B0">
        <w:rPr>
          <w:rFonts w:ascii="Arial Narrow" w:eastAsia="Candara" w:hAnsi="Arial Narrow" w:cs="Candara"/>
          <w:bCs/>
          <w:szCs w:val="24"/>
        </w:rPr>
        <w:t xml:space="preserve">La relación de la densidad de población y carreteras es directamente proporcional a la ocurrencia de incendios forestales, </w:t>
      </w:r>
      <w:r w:rsidR="0014089C">
        <w:rPr>
          <w:rFonts w:ascii="Arial Narrow" w:eastAsia="Candara" w:hAnsi="Arial Narrow" w:cs="Candara"/>
          <w:bCs/>
          <w:szCs w:val="24"/>
        </w:rPr>
        <w:t xml:space="preserve">aunque </w:t>
      </w:r>
      <w:r w:rsidR="009B47B0">
        <w:rPr>
          <w:rFonts w:ascii="Arial Narrow" w:eastAsia="Candara" w:hAnsi="Arial Narrow" w:cs="Candara"/>
          <w:bCs/>
          <w:szCs w:val="24"/>
        </w:rPr>
        <w:t xml:space="preserve">podría relacionarse con la cercanía de las actividades agropecuarias </w:t>
      </w:r>
      <w:r w:rsidR="0014089C">
        <w:rPr>
          <w:rFonts w:ascii="Arial Narrow" w:eastAsia="Candara" w:hAnsi="Arial Narrow" w:cs="Candara"/>
          <w:bCs/>
          <w:szCs w:val="24"/>
        </w:rPr>
        <w:t>y su distribución espacial sobre</w:t>
      </w:r>
      <w:r w:rsidR="009B47B0">
        <w:rPr>
          <w:rFonts w:ascii="Arial Narrow" w:eastAsia="Candara" w:hAnsi="Arial Narrow" w:cs="Candara"/>
          <w:bCs/>
          <w:szCs w:val="24"/>
        </w:rPr>
        <w:t xml:space="preserve"> la interfaz agrícola.</w:t>
      </w:r>
      <w:r w:rsidR="0014089C">
        <w:rPr>
          <w:rFonts w:ascii="Arial Narrow" w:eastAsia="Candara" w:hAnsi="Arial Narrow" w:cs="Candara"/>
          <w:bCs/>
          <w:szCs w:val="24"/>
        </w:rPr>
        <w:t xml:space="preserve"> </w:t>
      </w:r>
      <w:r w:rsidR="009B47B0">
        <w:rPr>
          <w:rFonts w:ascii="Arial Narrow" w:eastAsia="Candara" w:hAnsi="Arial Narrow" w:cs="Candara"/>
          <w:bCs/>
          <w:szCs w:val="24"/>
        </w:rPr>
        <w:t xml:space="preserve">Por otra </w:t>
      </w:r>
      <w:r w:rsidR="0014089C">
        <w:rPr>
          <w:rFonts w:ascii="Arial Narrow" w:eastAsia="Candara" w:hAnsi="Arial Narrow" w:cs="Candara"/>
          <w:bCs/>
          <w:szCs w:val="24"/>
        </w:rPr>
        <w:t>parte,</w:t>
      </w:r>
      <w:r w:rsidR="009B47B0">
        <w:rPr>
          <w:rFonts w:ascii="Arial Narrow" w:eastAsia="Candara" w:hAnsi="Arial Narrow" w:cs="Candara"/>
          <w:bCs/>
          <w:szCs w:val="24"/>
        </w:rPr>
        <w:t xml:space="preserve"> se presentaron porcentajes muy bajos o casi nulos en algunos estados como, Tamaulipas, Yucatán, Campeche, Baja California Sur y Nuevo León, probablemente a que la densidad y carreteras es </w:t>
      </w:r>
      <w:r w:rsidR="000F2C69">
        <w:rPr>
          <w:rFonts w:ascii="Arial Narrow" w:eastAsia="Candara" w:hAnsi="Arial Narrow" w:cs="Candara"/>
          <w:bCs/>
          <w:szCs w:val="24"/>
        </w:rPr>
        <w:t>más</w:t>
      </w:r>
      <w:r w:rsidR="009B47B0">
        <w:rPr>
          <w:rFonts w:ascii="Arial Narrow" w:eastAsia="Candara" w:hAnsi="Arial Narrow" w:cs="Candara"/>
          <w:bCs/>
          <w:szCs w:val="24"/>
        </w:rPr>
        <w:t xml:space="preserve"> baja, </w:t>
      </w:r>
      <w:r w:rsidR="000F2C69">
        <w:rPr>
          <w:rFonts w:ascii="Arial Narrow" w:eastAsia="Candara" w:hAnsi="Arial Narrow" w:cs="Candara"/>
          <w:bCs/>
          <w:szCs w:val="24"/>
        </w:rPr>
        <w:t xml:space="preserve">es importante considerar que los lugares donde </w:t>
      </w:r>
      <w:r w:rsidR="0014089C">
        <w:rPr>
          <w:rFonts w:ascii="Arial Narrow" w:eastAsia="Candara" w:hAnsi="Arial Narrow" w:cs="Candara"/>
          <w:bCs/>
          <w:szCs w:val="24"/>
        </w:rPr>
        <w:t>más</w:t>
      </w:r>
      <w:r w:rsidR="000F2C69">
        <w:rPr>
          <w:rFonts w:ascii="Arial Narrow" w:eastAsia="Candara" w:hAnsi="Arial Narrow" w:cs="Candara"/>
          <w:bCs/>
          <w:szCs w:val="24"/>
        </w:rPr>
        <w:t xml:space="preserve"> se han presentado incendios es sobre la Sierra Madre Oriental (Para los estados de Tamaulipas y Nuevo León), en los ecosistemas con gradientes templados a semiáridos.</w:t>
      </w:r>
      <w:r w:rsidR="0014089C">
        <w:rPr>
          <w:rFonts w:ascii="Arial Narrow" w:eastAsia="Candara" w:hAnsi="Arial Narrow" w:cs="Candara"/>
          <w:bCs/>
          <w:szCs w:val="24"/>
        </w:rPr>
        <w:t xml:space="preserve"> En la región sureste</w:t>
      </w:r>
      <w:r w:rsidR="00066363">
        <w:rPr>
          <w:rFonts w:ascii="Arial Narrow" w:eastAsia="Candara" w:hAnsi="Arial Narrow" w:cs="Candara"/>
          <w:bCs/>
          <w:szCs w:val="24"/>
        </w:rPr>
        <w:t>,</w:t>
      </w:r>
      <w:r w:rsidR="0014089C">
        <w:rPr>
          <w:rFonts w:ascii="Arial Narrow" w:eastAsia="Candara" w:hAnsi="Arial Narrow" w:cs="Candara"/>
          <w:bCs/>
          <w:szCs w:val="24"/>
        </w:rPr>
        <w:t xml:space="preserve"> en las selvas altas y medianas tropicales de los estados de Yucatán y Campeche.</w:t>
      </w:r>
    </w:p>
    <w:p w14:paraId="5FB8517C" w14:textId="470AA364" w:rsidR="00AF3B2E" w:rsidRDefault="006F0C9B" w:rsidP="0014089C">
      <w:pPr>
        <w:spacing w:after="0"/>
        <w:jc w:val="center"/>
        <w:rPr>
          <w:rFonts w:ascii="Arial Narrow" w:eastAsia="Candara" w:hAnsi="Arial Narrow" w:cs="Candara"/>
          <w:bCs/>
          <w:szCs w:val="24"/>
        </w:rPr>
      </w:pPr>
      <w:r>
        <w:rPr>
          <w:rFonts w:ascii="Arial Narrow" w:eastAsia="Candara" w:hAnsi="Arial Narrow" w:cs="Candara"/>
          <w:bCs/>
          <w:noProof/>
          <w:szCs w:val="24"/>
        </w:rPr>
        <w:drawing>
          <wp:inline distT="0" distB="0" distL="0" distR="0" wp14:anchorId="5164EC73" wp14:editId="4769135C">
            <wp:extent cx="5517380" cy="5522563"/>
            <wp:effectExtent l="0" t="0" r="7620" b="2540"/>
            <wp:docPr id="1446952738"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526246" cy="5531437"/>
                    </a:xfrm>
                    <a:prstGeom prst="rect">
                      <a:avLst/>
                    </a:prstGeom>
                    <a:noFill/>
                  </pic:spPr>
                </pic:pic>
              </a:graphicData>
            </a:graphic>
          </wp:inline>
        </w:drawing>
      </w:r>
    </w:p>
    <w:p w14:paraId="14F3956E" w14:textId="1957DE8D" w:rsidR="00AF3B2E" w:rsidRDefault="00AF3B2E" w:rsidP="006F0C9B">
      <w:pPr>
        <w:pStyle w:val="Descripcin"/>
        <w:keepNext/>
        <w:spacing w:after="40"/>
        <w:jc w:val="center"/>
      </w:pPr>
      <w:bookmarkStart w:id="49" w:name="_Ref188115252"/>
      <w:r w:rsidRPr="007440CB">
        <w:rPr>
          <w:rFonts w:ascii="Arial Narrow" w:hAnsi="Arial Narrow"/>
          <w:sz w:val="24"/>
          <w:szCs w:val="24"/>
        </w:rPr>
        <w:t xml:space="preserve">Figura </w:t>
      </w:r>
      <w:r w:rsidRPr="007440CB">
        <w:rPr>
          <w:rFonts w:ascii="Arial Narrow" w:hAnsi="Arial Narrow"/>
          <w:sz w:val="24"/>
          <w:szCs w:val="24"/>
        </w:rPr>
        <w:fldChar w:fldCharType="begin"/>
      </w:r>
      <w:r w:rsidRPr="007440CB">
        <w:rPr>
          <w:rFonts w:ascii="Arial Narrow" w:hAnsi="Arial Narrow"/>
          <w:sz w:val="24"/>
          <w:szCs w:val="24"/>
        </w:rPr>
        <w:instrText xml:space="preserve"> SEQ Figura \* ARABIC </w:instrText>
      </w:r>
      <w:r w:rsidRPr="007440CB">
        <w:rPr>
          <w:rFonts w:ascii="Arial Narrow" w:hAnsi="Arial Narrow"/>
          <w:sz w:val="24"/>
          <w:szCs w:val="24"/>
        </w:rPr>
        <w:fldChar w:fldCharType="separate"/>
      </w:r>
      <w:r w:rsidR="00D96167">
        <w:rPr>
          <w:rFonts w:ascii="Arial Narrow" w:hAnsi="Arial Narrow"/>
          <w:noProof/>
          <w:sz w:val="24"/>
          <w:szCs w:val="24"/>
        </w:rPr>
        <w:t>9</w:t>
      </w:r>
      <w:r w:rsidRPr="007440CB">
        <w:rPr>
          <w:rFonts w:ascii="Arial Narrow" w:hAnsi="Arial Narrow"/>
          <w:sz w:val="24"/>
          <w:szCs w:val="24"/>
        </w:rPr>
        <w:fldChar w:fldCharType="end"/>
      </w:r>
      <w:bookmarkEnd w:id="49"/>
      <w:r w:rsidRPr="007440CB">
        <w:rPr>
          <w:rFonts w:ascii="Arial Narrow" w:hAnsi="Arial Narrow"/>
          <w:sz w:val="24"/>
          <w:szCs w:val="24"/>
        </w:rPr>
        <w:t xml:space="preserve">. </w:t>
      </w:r>
      <w:r w:rsidRPr="00042E9A">
        <w:rPr>
          <w:rFonts w:ascii="Arial Narrow" w:hAnsi="Arial Narrow"/>
          <w:sz w:val="24"/>
          <w:szCs w:val="24"/>
        </w:rPr>
        <w:t xml:space="preserve">Distribución proporcional por categoría del </w:t>
      </w:r>
      <w:r>
        <w:rPr>
          <w:rFonts w:ascii="Arial Narrow" w:hAnsi="Arial Narrow"/>
          <w:sz w:val="24"/>
          <w:szCs w:val="24"/>
        </w:rPr>
        <w:t>componente de riesgo</w:t>
      </w:r>
      <w:r w:rsidRPr="00042E9A">
        <w:rPr>
          <w:rFonts w:ascii="Arial Narrow" w:hAnsi="Arial Narrow"/>
          <w:sz w:val="24"/>
          <w:szCs w:val="24"/>
        </w:rPr>
        <w:t xml:space="preserve"> de acuerdo </w:t>
      </w:r>
      <w:r w:rsidR="00157DE3">
        <w:rPr>
          <w:rFonts w:ascii="Arial Narrow" w:hAnsi="Arial Narrow"/>
          <w:sz w:val="24"/>
          <w:szCs w:val="24"/>
        </w:rPr>
        <w:t>con</w:t>
      </w:r>
      <w:r w:rsidRPr="00042E9A">
        <w:rPr>
          <w:rFonts w:ascii="Arial Narrow" w:hAnsi="Arial Narrow"/>
          <w:sz w:val="24"/>
          <w:szCs w:val="24"/>
        </w:rPr>
        <w:t xml:space="preserve"> la superficie total de cada estado.</w:t>
      </w:r>
      <w:r>
        <w:br w:type="page"/>
      </w:r>
    </w:p>
    <w:bookmarkStart w:id="50" w:name="_Toc188797626"/>
    <w:p w14:paraId="22808D10" w14:textId="7A3638B1" w:rsidR="005F67F7" w:rsidRPr="002D44A0" w:rsidRDefault="00773786" w:rsidP="00D20679">
      <w:pPr>
        <w:pStyle w:val="Ttulo1"/>
        <w:rPr>
          <w:rFonts w:eastAsia="Candara"/>
          <w:b/>
          <w:bCs/>
          <w:color w:val="C00000"/>
        </w:rPr>
      </w:pPr>
      <w:r>
        <w:rPr>
          <w:rFonts w:eastAsia="Candara"/>
          <w:b/>
          <w:bCs/>
          <w:noProof/>
          <w:color w:val="C00000"/>
          <w14:ligatures w14:val="standardContextual"/>
        </w:rPr>
        <w:lastRenderedPageBreak/>
        <mc:AlternateContent>
          <mc:Choice Requires="wps">
            <w:drawing>
              <wp:anchor distT="0" distB="0" distL="114300" distR="114300" simplePos="0" relativeHeight="251673600" behindDoc="0" locked="0" layoutInCell="1" allowOverlap="1" wp14:anchorId="40D978B9" wp14:editId="7D9D1A77">
                <wp:simplePos x="0" y="0"/>
                <wp:positionH relativeFrom="column">
                  <wp:posOffset>0</wp:posOffset>
                </wp:positionH>
                <wp:positionV relativeFrom="paragraph">
                  <wp:posOffset>330669</wp:posOffset>
                </wp:positionV>
                <wp:extent cx="5634355" cy="0"/>
                <wp:effectExtent l="0" t="0" r="0" b="0"/>
                <wp:wrapNone/>
                <wp:docPr id="1870929389" name="Conector recto 2"/>
                <wp:cNvGraphicFramePr/>
                <a:graphic xmlns:a="http://schemas.openxmlformats.org/drawingml/2006/main">
                  <a:graphicData uri="http://schemas.microsoft.com/office/word/2010/wordprocessingShape">
                    <wps:wsp>
                      <wps:cNvCnPr/>
                      <wps:spPr>
                        <a:xfrm>
                          <a:off x="0" y="0"/>
                          <a:ext cx="5634355" cy="0"/>
                        </a:xfrm>
                        <a:prstGeom prst="line">
                          <a:avLst/>
                        </a:prstGeom>
                        <a:ln w="19050">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802D510" id="Conector recto 2" o:spid="_x0000_s1026" style="position:absolute;z-index:251673600;visibility:visible;mso-wrap-style:square;mso-wrap-distance-left:9pt;mso-wrap-distance-top:0;mso-wrap-distance-right:9pt;mso-wrap-distance-bottom:0;mso-position-horizontal:absolute;mso-position-horizontal-relative:text;mso-position-vertical:absolute;mso-position-vertical-relative:text" from="0,26.05pt" to="443.65pt,2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" strokecolor="#c00000" strokeweight="1.5pt">
                <v:stroke joinstyle="miter"/>
              </v:line>
            </w:pict>
          </mc:Fallback>
        </mc:AlternateContent>
      </w:r>
      <w:r w:rsidR="005F67F7" w:rsidRPr="002D44A0">
        <w:rPr>
          <w:rFonts w:eastAsia="Candara"/>
          <w:b/>
          <w:bCs/>
          <w:color w:val="C00000"/>
        </w:rPr>
        <w:t xml:space="preserve">Componente de </w:t>
      </w:r>
      <w:r w:rsidR="00D20679" w:rsidRPr="002D44A0">
        <w:rPr>
          <w:rFonts w:eastAsia="Candara"/>
          <w:b/>
          <w:bCs/>
          <w:color w:val="C00000"/>
        </w:rPr>
        <w:t>peligro</w:t>
      </w:r>
      <w:bookmarkEnd w:id="50"/>
    </w:p>
    <w:p w14:paraId="16870452" w14:textId="1B9624FD" w:rsidR="000A0953" w:rsidRPr="007440CB" w:rsidRDefault="00F57DA4" w:rsidP="00C73AD5">
      <w:pPr>
        <w:jc w:val="both"/>
        <w:rPr>
          <w:rFonts w:ascii="Arial Narrow" w:eastAsia="Candara" w:hAnsi="Arial Narrow" w:cs="Candara"/>
          <w:bCs/>
          <w:szCs w:val="24"/>
        </w:rPr>
      </w:pPr>
      <w:bookmarkStart w:id="51" w:name="_Hlk189234083"/>
      <w:bookmarkStart w:id="52" w:name="_Hlk184810691"/>
      <w:r w:rsidRPr="007440CB">
        <w:rPr>
          <w:rFonts w:ascii="Arial Narrow" w:eastAsia="Candara" w:hAnsi="Arial Narrow" w:cs="Candara"/>
          <w:bCs/>
          <w:szCs w:val="24"/>
        </w:rPr>
        <w:t xml:space="preserve">Considera las variables que propician la ignición </w:t>
      </w:r>
      <w:r w:rsidR="0070480F" w:rsidRPr="007440CB">
        <w:rPr>
          <w:rFonts w:ascii="Arial Narrow" w:eastAsia="Candara" w:hAnsi="Arial Narrow" w:cs="Candara"/>
          <w:bCs/>
          <w:szCs w:val="24"/>
        </w:rPr>
        <w:t xml:space="preserve">de mayor intensidad y comportamiento extremo dada una determinada cantidad de biomasa. </w:t>
      </w:r>
      <w:bookmarkEnd w:id="51"/>
      <w:r w:rsidR="005842AC" w:rsidRPr="007440CB">
        <w:rPr>
          <w:rFonts w:ascii="Arial Narrow" w:eastAsia="Candara" w:hAnsi="Arial Narrow" w:cs="Candara"/>
          <w:bCs/>
          <w:szCs w:val="24"/>
        </w:rPr>
        <w:t>Esta capa se compone solo</w:t>
      </w:r>
      <w:r w:rsidR="0070480F" w:rsidRPr="007440CB">
        <w:rPr>
          <w:rFonts w:ascii="Arial Narrow" w:eastAsia="Candara" w:hAnsi="Arial Narrow" w:cs="Candara"/>
          <w:bCs/>
          <w:szCs w:val="24"/>
        </w:rPr>
        <w:t xml:space="preserve"> de la siguiente </w:t>
      </w:r>
      <w:r w:rsidR="00CA54B0" w:rsidRPr="007440CB">
        <w:rPr>
          <w:rFonts w:ascii="Arial Narrow" w:eastAsia="Candara" w:hAnsi="Arial Narrow" w:cs="Candara"/>
          <w:bCs/>
          <w:szCs w:val="24"/>
        </w:rPr>
        <w:t>capa</w:t>
      </w:r>
      <w:r w:rsidR="005842AC" w:rsidRPr="007440CB">
        <w:rPr>
          <w:rFonts w:ascii="Arial Narrow" w:eastAsia="Candara" w:hAnsi="Arial Narrow" w:cs="Candara"/>
          <w:bCs/>
          <w:szCs w:val="24"/>
        </w:rPr>
        <w:t xml:space="preserve"> reclasificada</w:t>
      </w:r>
      <w:r w:rsidR="00082A1B" w:rsidRPr="007440CB">
        <w:rPr>
          <w:rFonts w:ascii="Arial Narrow" w:eastAsia="Candara" w:hAnsi="Arial Narrow" w:cs="Candara"/>
          <w:bCs/>
          <w:szCs w:val="24"/>
        </w:rPr>
        <w:t xml:space="preserve"> (</w:t>
      </w:r>
      <w:r w:rsidR="00082A1B" w:rsidRPr="007440CB">
        <w:rPr>
          <w:rFonts w:ascii="Arial Narrow" w:eastAsia="Candara" w:hAnsi="Arial Narrow" w:cs="Candara"/>
          <w:bCs/>
          <w:szCs w:val="24"/>
        </w:rPr>
        <w:fldChar w:fldCharType="begin"/>
      </w:r>
      <w:r w:rsidR="00082A1B" w:rsidRPr="007440CB">
        <w:rPr>
          <w:rFonts w:ascii="Arial Narrow" w:eastAsia="Candara" w:hAnsi="Arial Narrow" w:cs="Candara"/>
          <w:bCs/>
          <w:szCs w:val="24"/>
        </w:rPr>
        <w:instrText xml:space="preserve"> REF _Ref184675317 \h </w:instrText>
      </w:r>
      <w:r w:rsidR="00082A1B" w:rsidRPr="007440CB">
        <w:rPr>
          <w:rFonts w:ascii="Arial Narrow" w:eastAsia="Candara" w:hAnsi="Arial Narrow" w:cs="Candara"/>
          <w:bCs/>
          <w:szCs w:val="24"/>
        </w:rPr>
      </w:r>
      <w:r w:rsidR="00082A1B" w:rsidRPr="007440CB">
        <w:rPr>
          <w:rFonts w:ascii="Arial Narrow" w:eastAsia="Candara" w:hAnsi="Arial Narrow" w:cs="Candara"/>
          <w:bCs/>
          <w:szCs w:val="24"/>
        </w:rPr>
        <w:fldChar w:fldCharType="separate"/>
      </w:r>
      <w:r w:rsidR="00D96167" w:rsidRPr="007440CB">
        <w:rPr>
          <w:rFonts w:ascii="Arial Narrow" w:hAnsi="Arial Narrow"/>
          <w:szCs w:val="24"/>
        </w:rPr>
        <w:t xml:space="preserve">Figura </w:t>
      </w:r>
      <w:r w:rsidR="00D96167">
        <w:rPr>
          <w:rFonts w:ascii="Arial Narrow" w:hAnsi="Arial Narrow"/>
          <w:noProof/>
          <w:szCs w:val="24"/>
        </w:rPr>
        <w:t>10</w:t>
      </w:r>
      <w:r w:rsidR="00082A1B" w:rsidRPr="007440CB">
        <w:rPr>
          <w:rFonts w:ascii="Arial Narrow" w:eastAsia="Candara" w:hAnsi="Arial Narrow" w:cs="Candara"/>
          <w:bCs/>
          <w:szCs w:val="24"/>
        </w:rPr>
        <w:fldChar w:fldCharType="end"/>
      </w:r>
      <w:r w:rsidR="00082A1B" w:rsidRPr="007440CB">
        <w:rPr>
          <w:rFonts w:ascii="Arial Narrow" w:eastAsia="Candara" w:hAnsi="Arial Narrow" w:cs="Candara"/>
          <w:bCs/>
          <w:szCs w:val="24"/>
        </w:rPr>
        <w:t>)</w:t>
      </w:r>
      <w:r w:rsidR="00CA54B0" w:rsidRPr="007440CB">
        <w:rPr>
          <w:rFonts w:ascii="Arial Narrow" w:eastAsia="Candara" w:hAnsi="Arial Narrow" w:cs="Candara"/>
          <w:bCs/>
          <w:szCs w:val="24"/>
        </w:rPr>
        <w:t>.</w:t>
      </w:r>
    </w:p>
    <w:p w14:paraId="6E525DC3" w14:textId="7E13F62F" w:rsidR="00CA54B0" w:rsidRPr="002D44A0" w:rsidRDefault="00CA54B0" w:rsidP="00D20679">
      <w:pPr>
        <w:pStyle w:val="Ttulo2"/>
        <w:rPr>
          <w:rFonts w:eastAsia="Candara"/>
          <w:color w:val="C00000"/>
          <w:sz w:val="28"/>
          <w:szCs w:val="28"/>
        </w:rPr>
      </w:pPr>
      <w:bookmarkStart w:id="53" w:name="_Toc188797627"/>
      <w:bookmarkStart w:id="54" w:name="_Hlk189234132"/>
      <w:commentRangeStart w:id="55"/>
      <w:r w:rsidRPr="002D44A0">
        <w:rPr>
          <w:rFonts w:eastAsia="Candara"/>
          <w:color w:val="C00000"/>
          <w:sz w:val="28"/>
          <w:szCs w:val="28"/>
        </w:rPr>
        <w:t>Intensidad calórica esperada a nivel biomasa</w:t>
      </w:r>
      <w:r w:rsidR="00FF75D6" w:rsidRPr="002D44A0">
        <w:rPr>
          <w:rFonts w:eastAsia="Candara"/>
          <w:color w:val="C00000"/>
          <w:sz w:val="28"/>
          <w:szCs w:val="28"/>
        </w:rPr>
        <w:t xml:space="preserve"> esperada</w:t>
      </w:r>
      <w:commentRangeEnd w:id="55"/>
      <w:r w:rsidR="005F2D13" w:rsidRPr="002D44A0">
        <w:rPr>
          <w:rFonts w:eastAsia="Candara"/>
          <w:color w:val="C00000"/>
          <w:sz w:val="28"/>
          <w:szCs w:val="28"/>
        </w:rPr>
        <w:commentReference w:id="55"/>
      </w:r>
      <w:bookmarkEnd w:id="53"/>
    </w:p>
    <w:bookmarkEnd w:id="54"/>
    <w:p w14:paraId="3443F0C3" w14:textId="045DD3A0" w:rsidR="00255861" w:rsidRDefault="000A0953" w:rsidP="00255861">
      <w:pPr>
        <w:jc w:val="both"/>
        <w:rPr>
          <w:rFonts w:ascii="Arial Narrow" w:eastAsia="Candara" w:hAnsi="Arial Narrow" w:cs="Candara"/>
          <w:bCs/>
          <w:szCs w:val="24"/>
        </w:rPr>
      </w:pPr>
      <w:r w:rsidRPr="007440CB">
        <w:rPr>
          <w:rFonts w:ascii="Arial Narrow" w:eastAsia="Candara" w:hAnsi="Arial Narrow" w:cs="Candara"/>
          <w:bCs/>
          <w:szCs w:val="24"/>
        </w:rPr>
        <w:t>La capa de intensidad calórica por biomasa esperada es una herramienta crucial la prevención y combate de incendios forestales. Utilizando datos</w:t>
      </w:r>
      <w:r w:rsidR="009248A5">
        <w:rPr>
          <w:rFonts w:ascii="Arial Narrow" w:eastAsia="Candara" w:hAnsi="Arial Narrow" w:cs="Candara"/>
          <w:bCs/>
          <w:szCs w:val="24"/>
        </w:rPr>
        <w:t xml:space="preserve"> normalizados</w:t>
      </w:r>
      <w:r w:rsidRPr="007440CB">
        <w:rPr>
          <w:rFonts w:ascii="Arial Narrow" w:eastAsia="Candara" w:hAnsi="Arial Narrow" w:cs="Candara"/>
          <w:bCs/>
          <w:szCs w:val="24"/>
        </w:rPr>
        <w:t xml:space="preserve"> de</w:t>
      </w:r>
      <w:r w:rsidR="00C2060A">
        <w:rPr>
          <w:rFonts w:ascii="Arial Narrow" w:eastAsia="Candara" w:hAnsi="Arial Narrow" w:cs="Candara"/>
          <w:bCs/>
          <w:szCs w:val="24"/>
        </w:rPr>
        <w:t xml:space="preserve"> la </w:t>
      </w:r>
      <w:r w:rsidR="000D2FF2" w:rsidRPr="007440CB">
        <w:rPr>
          <w:rFonts w:ascii="Arial Narrow" w:eastAsia="Candara" w:hAnsi="Arial Narrow" w:cs="Candara"/>
          <w:bCs/>
          <w:i/>
          <w:iCs/>
          <w:szCs w:val="24"/>
        </w:rPr>
        <w:t>potencia radiativa del fuego</w:t>
      </w:r>
      <w:r w:rsidRPr="007440CB">
        <w:rPr>
          <w:rFonts w:ascii="Arial Narrow" w:eastAsia="Candara" w:hAnsi="Arial Narrow" w:cs="Candara"/>
          <w:bCs/>
          <w:szCs w:val="24"/>
        </w:rPr>
        <w:t xml:space="preserve"> </w:t>
      </w:r>
      <w:r w:rsidR="00DD3744" w:rsidRPr="007440CB">
        <w:rPr>
          <w:rFonts w:ascii="Arial Narrow" w:eastAsia="Candara" w:hAnsi="Arial Narrow" w:cs="Candara"/>
          <w:bCs/>
          <w:szCs w:val="24"/>
        </w:rPr>
        <w:t>(MW/km</w:t>
      </w:r>
      <w:r w:rsidR="00DD3744" w:rsidRPr="00A27503">
        <w:rPr>
          <w:rFonts w:ascii="Arial Narrow" w:eastAsia="Candara" w:hAnsi="Arial Narrow" w:cs="Candara"/>
          <w:bCs/>
          <w:szCs w:val="24"/>
          <w:vertAlign w:val="superscript"/>
        </w:rPr>
        <w:t>2</w:t>
      </w:r>
      <w:r w:rsidR="00DD3744" w:rsidRPr="007440CB">
        <w:rPr>
          <w:rFonts w:ascii="Arial Narrow" w:eastAsia="Candara" w:hAnsi="Arial Narrow" w:cs="Candara"/>
          <w:bCs/>
          <w:szCs w:val="24"/>
        </w:rPr>
        <w:t xml:space="preserve">) </w:t>
      </w:r>
      <w:r w:rsidRPr="007440CB">
        <w:rPr>
          <w:rFonts w:ascii="Arial Narrow" w:eastAsia="Candara" w:hAnsi="Arial Narrow" w:cs="Candara"/>
          <w:bCs/>
          <w:szCs w:val="24"/>
        </w:rPr>
        <w:t>(FRP</w:t>
      </w:r>
      <w:r w:rsidR="009248A5">
        <w:rPr>
          <w:rFonts w:ascii="Arial Narrow" w:eastAsia="Candara" w:hAnsi="Arial Narrow" w:cs="Candara"/>
          <w:bCs/>
          <w:szCs w:val="24"/>
        </w:rPr>
        <w:t xml:space="preserve">, referente a </w:t>
      </w:r>
      <w:r w:rsidRPr="007440CB">
        <w:rPr>
          <w:rFonts w:ascii="Arial Narrow" w:eastAsia="Candara" w:hAnsi="Arial Narrow" w:cs="Candara"/>
          <w:bCs/>
          <w:szCs w:val="24"/>
        </w:rPr>
        <w:t xml:space="preserve">sus siglas en inglés </w:t>
      </w:r>
      <w:r w:rsidRPr="007440CB">
        <w:rPr>
          <w:rFonts w:ascii="Arial Narrow" w:eastAsia="Candara" w:hAnsi="Arial Narrow" w:cs="Candara"/>
          <w:bCs/>
          <w:i/>
          <w:iCs/>
          <w:szCs w:val="24"/>
        </w:rPr>
        <w:t>Fire Radiative Power</w:t>
      </w:r>
      <w:r w:rsidRPr="007440CB">
        <w:rPr>
          <w:rFonts w:ascii="Arial Narrow" w:eastAsia="Candara" w:hAnsi="Arial Narrow" w:cs="Candara"/>
          <w:bCs/>
          <w:szCs w:val="24"/>
        </w:rPr>
        <w:t>) y biomasa total</w:t>
      </w:r>
      <w:r w:rsidR="00C2060A">
        <w:rPr>
          <w:rFonts w:ascii="Arial Narrow" w:eastAsia="Candara" w:hAnsi="Arial Narrow" w:cs="Candara"/>
          <w:bCs/>
          <w:szCs w:val="24"/>
        </w:rPr>
        <w:t xml:space="preserve"> (ton/ha)</w:t>
      </w:r>
      <w:r w:rsidRPr="007440CB">
        <w:rPr>
          <w:rFonts w:ascii="Arial Narrow" w:eastAsia="Candara" w:hAnsi="Arial Narrow" w:cs="Candara"/>
          <w:bCs/>
          <w:szCs w:val="24"/>
        </w:rPr>
        <w:t>, expresada como densidad de carbono sobre el suelo</w:t>
      </w:r>
      <w:r w:rsidR="00805A37">
        <w:rPr>
          <w:rFonts w:ascii="Arial Narrow" w:eastAsia="Candara" w:hAnsi="Arial Narrow" w:cs="Candara"/>
          <w:bCs/>
          <w:szCs w:val="24"/>
        </w:rPr>
        <w:t xml:space="preserve"> (Cartus et al. 2014)</w:t>
      </w:r>
      <w:r w:rsidR="009A3666">
        <w:rPr>
          <w:rFonts w:ascii="Arial Narrow" w:eastAsia="Candara" w:hAnsi="Arial Narrow" w:cs="Candara"/>
          <w:bCs/>
          <w:szCs w:val="24"/>
        </w:rPr>
        <w:t>.</w:t>
      </w:r>
    </w:p>
    <w:p w14:paraId="5E2257CC" w14:textId="02964632" w:rsidR="00D96167" w:rsidRPr="00D96167" w:rsidRDefault="006B53C4" w:rsidP="00D96167">
      <w:pPr>
        <w:jc w:val="both"/>
        <w:rPr>
          <w:rFonts w:ascii="Arial Narrow" w:eastAsia="Candara" w:hAnsi="Arial Narrow" w:cs="Candara"/>
          <w:bCs/>
          <w:szCs w:val="24"/>
        </w:rPr>
      </w:pPr>
      <w:r>
        <w:rPr>
          <w:rFonts w:ascii="Arial Narrow" w:eastAsia="Candara" w:hAnsi="Arial Narrow" w:cs="Candara"/>
          <w:bCs/>
          <w:szCs w:val="24"/>
        </w:rPr>
        <w:t xml:space="preserve">Dado que la geometría del escaneo de MODIS, </w:t>
      </w:r>
      <w:r w:rsidRPr="006B53C4">
        <w:rPr>
          <w:rFonts w:ascii="Arial Narrow" w:eastAsia="Candara" w:hAnsi="Arial Narrow" w:cs="Candara"/>
          <w:bCs/>
          <w:szCs w:val="24"/>
        </w:rPr>
        <w:t>los p</w:t>
      </w:r>
      <w:r w:rsidR="00C10B0A">
        <w:rPr>
          <w:rFonts w:ascii="Arial Narrow" w:eastAsia="Candara" w:hAnsi="Arial Narrow" w:cs="Candara"/>
          <w:bCs/>
          <w:szCs w:val="24"/>
        </w:rPr>
        <w:t>i</w:t>
      </w:r>
      <w:r w:rsidRPr="006B53C4">
        <w:rPr>
          <w:rFonts w:ascii="Arial Narrow" w:eastAsia="Candara" w:hAnsi="Arial Narrow" w:cs="Candara"/>
          <w:bCs/>
          <w:szCs w:val="24"/>
        </w:rPr>
        <w:t xml:space="preserve">xeles pueden variar significativamente en tamaño desde el nadir (1 x 1 km) hasta el borde del escaneo (2 km x 5 km). Esta variabilidad </w:t>
      </w:r>
      <w:r>
        <w:rPr>
          <w:rFonts w:ascii="Arial Narrow" w:eastAsia="Candara" w:hAnsi="Arial Narrow" w:cs="Candara"/>
          <w:bCs/>
          <w:szCs w:val="24"/>
        </w:rPr>
        <w:t>puede producir</w:t>
      </w:r>
      <w:r w:rsidRPr="006B53C4">
        <w:rPr>
          <w:rFonts w:ascii="Arial Narrow" w:eastAsia="Candara" w:hAnsi="Arial Narrow" w:cs="Candara"/>
          <w:bCs/>
          <w:szCs w:val="24"/>
        </w:rPr>
        <w:t xml:space="preserve"> un sesgo en la estimación del FRP, ya que los p</w:t>
      </w:r>
      <w:r w:rsidR="00C10B0A">
        <w:rPr>
          <w:rFonts w:ascii="Arial Narrow" w:eastAsia="Candara" w:hAnsi="Arial Narrow" w:cs="Candara"/>
          <w:bCs/>
          <w:szCs w:val="24"/>
        </w:rPr>
        <w:t>i</w:t>
      </w:r>
      <w:r w:rsidRPr="006B53C4">
        <w:rPr>
          <w:rFonts w:ascii="Arial Narrow" w:eastAsia="Candara" w:hAnsi="Arial Narrow" w:cs="Candara"/>
          <w:bCs/>
          <w:szCs w:val="24"/>
        </w:rPr>
        <w:t xml:space="preserve">xeles más grandes pueden capturar más energía radiativa, pero no necesariamente indican una mayor intensidad del incendio. </w:t>
      </w:r>
      <w:r w:rsidR="007021E5">
        <w:rPr>
          <w:rFonts w:ascii="Arial Narrow" w:eastAsia="Candara" w:hAnsi="Arial Narrow" w:cs="Candara"/>
          <w:bCs/>
          <w:szCs w:val="24"/>
        </w:rPr>
        <w:t xml:space="preserve">Por ello </w:t>
      </w:r>
      <w:r w:rsidRPr="006B53C4">
        <w:rPr>
          <w:rFonts w:ascii="Arial Narrow" w:eastAsia="Candara" w:hAnsi="Arial Narrow" w:cs="Candara"/>
          <w:bCs/>
          <w:szCs w:val="24"/>
        </w:rPr>
        <w:t>se normaliza el FRP dividiéndolo por el área del p</w:t>
      </w:r>
      <w:r w:rsidR="00C10B0A">
        <w:rPr>
          <w:rFonts w:ascii="Arial Narrow" w:eastAsia="Candara" w:hAnsi="Arial Narrow" w:cs="Candara"/>
          <w:bCs/>
          <w:szCs w:val="24"/>
        </w:rPr>
        <w:t>i</w:t>
      </w:r>
      <w:r w:rsidRPr="006B53C4">
        <w:rPr>
          <w:rFonts w:ascii="Arial Narrow" w:eastAsia="Candara" w:hAnsi="Arial Narrow" w:cs="Candara"/>
          <w:bCs/>
          <w:szCs w:val="24"/>
        </w:rPr>
        <w:t>xel (</w:t>
      </w:r>
      <w:r w:rsidR="00451F13">
        <w:rPr>
          <w:rFonts w:ascii="Arial Narrow" w:eastAsia="Candara" w:hAnsi="Arial Narrow" w:cs="Candara"/>
          <w:bCs/>
          <w:szCs w:val="24"/>
        </w:rPr>
        <w:t xml:space="preserve">Ecuación </w:t>
      </w:r>
      <w:r w:rsidR="00D96167">
        <w:rPr>
          <w:rFonts w:ascii="Arial Narrow" w:eastAsia="Candara" w:hAnsi="Arial Narrow" w:cs="Candara"/>
          <w:bCs/>
          <w:szCs w:val="24"/>
        </w:rPr>
        <w:fldChar w:fldCharType="begin"/>
      </w:r>
      <w:r w:rsidR="00D96167">
        <w:rPr>
          <w:rFonts w:ascii="Arial Narrow" w:eastAsia="Candara" w:hAnsi="Arial Narrow" w:cs="Candara"/>
          <w:bCs/>
          <w:szCs w:val="24"/>
        </w:rPr>
        <w:instrText xml:space="preserve"> REF _Ref188782223 \h </w:instrText>
      </w:r>
      <w:r w:rsidR="00D96167">
        <w:rPr>
          <w:rFonts w:ascii="Arial Narrow" w:eastAsia="Candara" w:hAnsi="Arial Narrow" w:cs="Candara"/>
          <w:bCs/>
          <w:szCs w:val="24"/>
        </w:rPr>
      </w:r>
      <w:r w:rsidR="00D96167">
        <w:rPr>
          <w:rFonts w:ascii="Arial Narrow" w:eastAsia="Candara" w:hAnsi="Arial Narrow" w:cs="Candara"/>
          <w:bCs/>
          <w:szCs w:val="24"/>
        </w:rPr>
        <w:fldChar w:fldCharType="separate"/>
      </w:r>
      <w:r w:rsidR="00D96167">
        <w:rPr>
          <w:rFonts w:ascii="Arial Narrow" w:eastAsia="Candara" w:hAnsi="Arial Narrow" w:cs="Candara"/>
          <w:bCs/>
          <w:noProof/>
          <w:szCs w:val="24"/>
        </w:rPr>
        <w:t>1</w:t>
      </w:r>
      <w:r w:rsidR="00D96167">
        <w:rPr>
          <w:rFonts w:ascii="Arial Narrow" w:eastAsia="Candara" w:hAnsi="Arial Narrow" w:cs="Candara"/>
          <w:bCs/>
          <w:szCs w:val="24"/>
        </w:rPr>
        <w:fldChar w:fldCharType="end"/>
      </w:r>
      <w:r w:rsidRPr="006B53C4">
        <w:rPr>
          <w:rFonts w:ascii="Arial Narrow" w:eastAsia="Candara" w:hAnsi="Arial Narrow" w:cs="Candara"/>
          <w:bCs/>
          <w:szCs w:val="24"/>
        </w:rPr>
        <w:t>), obteniendo así el FRP normalizado (</w:t>
      </w:r>
      <w:r w:rsidR="007021E5">
        <w:rPr>
          <w:rFonts w:ascii="Arial Narrow" w:eastAsia="Candara" w:hAnsi="Arial Narrow" w:cs="Candara"/>
          <w:bCs/>
          <w:szCs w:val="24"/>
        </w:rPr>
        <w:t>FRPn</w:t>
      </w:r>
      <w:r w:rsidRPr="006B53C4">
        <w:rPr>
          <w:rFonts w:ascii="Arial Narrow" w:eastAsia="Candara" w:hAnsi="Arial Narrow" w:cs="Candara"/>
          <w:bCs/>
          <w:szCs w:val="24"/>
        </w:rPr>
        <w:t xml:space="preserve">). </w:t>
      </w:r>
      <w:r w:rsidR="007021E5">
        <w:rPr>
          <w:rFonts w:ascii="Arial Narrow" w:eastAsia="Candara" w:hAnsi="Arial Narrow" w:cs="Candara"/>
          <w:bCs/>
          <w:szCs w:val="24"/>
        </w:rPr>
        <w:t>para</w:t>
      </w:r>
      <w:r w:rsidRPr="006B53C4">
        <w:rPr>
          <w:rFonts w:ascii="Arial Narrow" w:eastAsia="Candara" w:hAnsi="Arial Narrow" w:cs="Candara"/>
          <w:bCs/>
          <w:szCs w:val="24"/>
        </w:rPr>
        <w:t xml:space="preserve"> asegura</w:t>
      </w:r>
      <w:r w:rsidR="007021E5">
        <w:rPr>
          <w:rFonts w:ascii="Arial Narrow" w:eastAsia="Candara" w:hAnsi="Arial Narrow" w:cs="Candara"/>
          <w:bCs/>
          <w:szCs w:val="24"/>
        </w:rPr>
        <w:t>r</w:t>
      </w:r>
      <w:r w:rsidRPr="006B53C4">
        <w:rPr>
          <w:rFonts w:ascii="Arial Narrow" w:eastAsia="Candara" w:hAnsi="Arial Narrow" w:cs="Candara"/>
          <w:bCs/>
          <w:szCs w:val="24"/>
        </w:rPr>
        <w:t xml:space="preserve"> que las comparaciones de la intensidad del incendio sean precisas y equitativas, independientemente del tamaño del </w:t>
      </w:r>
      <w:r w:rsidR="00C10B0A">
        <w:rPr>
          <w:rFonts w:ascii="Arial Narrow" w:eastAsia="Candara" w:hAnsi="Arial Narrow" w:cs="Candara"/>
          <w:bCs/>
          <w:szCs w:val="24"/>
        </w:rPr>
        <w:t>pixel</w:t>
      </w:r>
      <w:r w:rsidRPr="006B53C4">
        <w:rPr>
          <w:rFonts w:ascii="Arial Narrow" w:eastAsia="Candara" w:hAnsi="Arial Narrow" w:cs="Candara"/>
          <w:bCs/>
          <w:szCs w:val="24"/>
        </w:rPr>
        <w:t xml:space="preserve"> utilizado por el satélite</w:t>
      </w:r>
      <w:r w:rsidR="00451F13">
        <w:rPr>
          <w:rFonts w:ascii="Arial Narrow" w:eastAsia="Candara" w:hAnsi="Arial Narrow" w:cs="Candara"/>
          <w:bCs/>
          <w:szCs w:val="24"/>
        </w:rPr>
        <w:t xml:space="preserve"> (Fu </w:t>
      </w:r>
      <w:r w:rsidR="00F175EC" w:rsidRPr="00F175EC">
        <w:rPr>
          <w:rFonts w:ascii="Arial Narrow" w:eastAsia="Candara" w:hAnsi="Arial Narrow" w:cs="Candara"/>
          <w:bCs/>
          <w:i/>
          <w:iCs/>
          <w:szCs w:val="24"/>
        </w:rPr>
        <w:t>et al.</w:t>
      </w:r>
      <w:r w:rsidR="00451F13">
        <w:rPr>
          <w:rFonts w:ascii="Arial Narrow" w:eastAsia="Candara" w:hAnsi="Arial Narrow" w:cs="Candara"/>
          <w:bCs/>
          <w:szCs w:val="24"/>
        </w:rPr>
        <w:t>, 2020)</w:t>
      </w:r>
      <w:r w:rsidRPr="006B53C4">
        <w:rPr>
          <w:rFonts w:ascii="Arial Narrow" w:eastAsia="Candara" w:hAnsi="Arial Narrow" w:cs="Candara"/>
          <w:bCs/>
          <w:szCs w:val="24"/>
        </w:rPr>
        <w:t>.</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22"/>
        <w:gridCol w:w="606"/>
      </w:tblGrid>
      <w:tr w:rsidR="007021E5" w:rsidRPr="007440CB" w14:paraId="7F0E1D3A" w14:textId="77777777" w:rsidTr="00B46E88">
        <w:tc>
          <w:tcPr>
            <w:tcW w:w="8222" w:type="dxa"/>
            <w:vAlign w:val="center"/>
          </w:tcPr>
          <w:p w14:paraId="26F7E51F" w14:textId="4453768B" w:rsidR="007021E5" w:rsidRPr="00A43F59" w:rsidRDefault="007021E5" w:rsidP="00B46E88">
            <w:pPr>
              <w:jc w:val="center"/>
              <w:rPr>
                <w:rFonts w:ascii="Arial Narrow" w:eastAsia="Candara" w:hAnsi="Arial Narrow" w:cs="Candara"/>
                <w:bCs/>
                <w:i/>
                <w:iCs/>
                <w:szCs w:val="24"/>
                <w:lang w:val="en-US"/>
              </w:rPr>
            </w:pPr>
            <w:r w:rsidRPr="00A43F59">
              <w:rPr>
                <w:rFonts w:ascii="Arial Narrow" w:eastAsia="Candara" w:hAnsi="Arial Narrow" w:cs="Candara"/>
                <w:b/>
                <w:i/>
                <w:iCs/>
                <w:szCs w:val="24"/>
                <w:lang w:val="en-US"/>
              </w:rPr>
              <w:t>FRP</w:t>
            </w:r>
            <w:r w:rsidRPr="00A43F59">
              <w:rPr>
                <w:rFonts w:ascii="Arial Narrow" w:eastAsia="Candara" w:hAnsi="Arial Narrow" w:cs="Candara"/>
                <w:b/>
                <w:i/>
                <w:iCs/>
                <w:szCs w:val="24"/>
                <w:vertAlign w:val="subscript"/>
                <w:lang w:val="en-US"/>
              </w:rPr>
              <w:t>n</w:t>
            </w:r>
            <w:r w:rsidRPr="00A43F59">
              <w:rPr>
                <w:rFonts w:ascii="Arial Narrow" w:eastAsia="Candara" w:hAnsi="Arial Narrow" w:cs="Candara"/>
                <w:bCs/>
                <w:i/>
                <w:iCs/>
                <w:szCs w:val="24"/>
                <w:lang w:val="en-US"/>
              </w:rPr>
              <w:t xml:space="preserve"> = </w:t>
            </w:r>
            <w:r w:rsidR="00A43F59" w:rsidRPr="00A43F59">
              <w:rPr>
                <w:rFonts w:ascii="Arial Narrow" w:eastAsia="Candara" w:hAnsi="Arial Narrow" w:cs="Candara"/>
                <w:bCs/>
                <w:i/>
                <w:iCs/>
                <w:szCs w:val="24"/>
                <w:lang w:val="en-US"/>
              </w:rPr>
              <w:t>FRP</w:t>
            </w:r>
            <w:r w:rsidRPr="00A43F59">
              <w:rPr>
                <w:rFonts w:ascii="Arial Narrow" w:eastAsia="Candara" w:hAnsi="Arial Narrow" w:cs="Candara"/>
                <w:bCs/>
                <w:i/>
                <w:iCs/>
                <w:szCs w:val="24"/>
                <w:lang w:val="en-US"/>
              </w:rPr>
              <w:t xml:space="preserve"> </w:t>
            </w:r>
            <w:r w:rsidR="00A43F59" w:rsidRPr="00A43F59">
              <w:rPr>
                <w:rFonts w:ascii="Arial Narrow" w:eastAsia="Candara" w:hAnsi="Arial Narrow" w:cs="Candara"/>
                <w:bCs/>
                <w:i/>
                <w:iCs/>
                <w:szCs w:val="24"/>
                <w:lang w:val="en-US"/>
              </w:rPr>
              <w:t>/ (S</w:t>
            </w:r>
            <w:r w:rsidR="00A43F59">
              <w:rPr>
                <w:rFonts w:ascii="Arial Narrow" w:eastAsia="Candara" w:hAnsi="Arial Narrow" w:cs="Candara"/>
                <w:bCs/>
                <w:i/>
                <w:iCs/>
                <w:szCs w:val="24"/>
                <w:lang w:val="en-US"/>
              </w:rPr>
              <w:t xml:space="preserve"> </w:t>
            </w:r>
            <w:r w:rsidR="00A43F59" w:rsidRPr="00A43F59">
              <w:rPr>
                <w:rFonts w:ascii="Arial Narrow" w:hAnsi="Arial Narrow"/>
                <w:i/>
                <w:iCs/>
                <w:lang w:val="en-US"/>
              </w:rPr>
              <w:t>×</w:t>
            </w:r>
            <w:r w:rsidR="00A43F59">
              <w:rPr>
                <w:rFonts w:ascii="Arial Narrow" w:hAnsi="Arial Narrow"/>
                <w:i/>
                <w:iCs/>
                <w:lang w:val="en-US"/>
              </w:rPr>
              <w:t xml:space="preserve"> T)</w:t>
            </w:r>
          </w:p>
        </w:tc>
        <w:tc>
          <w:tcPr>
            <w:tcW w:w="606" w:type="dxa"/>
            <w:vAlign w:val="center"/>
          </w:tcPr>
          <w:p w14:paraId="0F1DA34B" w14:textId="41B67A9A" w:rsidR="007021E5" w:rsidRPr="007440CB" w:rsidRDefault="00D96167" w:rsidP="00B46E88">
            <w:pPr>
              <w:jc w:val="center"/>
              <w:rPr>
                <w:rFonts w:ascii="Arial Narrow" w:eastAsia="Candara" w:hAnsi="Arial Narrow" w:cs="Candara"/>
                <w:bCs/>
                <w:szCs w:val="24"/>
              </w:rPr>
            </w:pPr>
            <w:r w:rsidRPr="00D96167">
              <w:rPr>
                <w:rFonts w:ascii="Arial Narrow" w:eastAsia="Candara" w:hAnsi="Arial Narrow" w:cs="Candara"/>
                <w:bCs/>
                <w:szCs w:val="24"/>
              </w:rPr>
              <w:fldChar w:fldCharType="begin"/>
            </w:r>
            <w:r w:rsidRPr="00D96167">
              <w:rPr>
                <w:rFonts w:ascii="Arial Narrow" w:eastAsia="Candara" w:hAnsi="Arial Narrow" w:cs="Candara"/>
                <w:bCs/>
                <w:szCs w:val="24"/>
              </w:rPr>
              <w:instrText xml:space="preserve"> SEQ Ecuación \* ARABIC </w:instrText>
            </w:r>
            <w:r w:rsidRPr="00D96167">
              <w:rPr>
                <w:rFonts w:ascii="Arial Narrow" w:eastAsia="Candara" w:hAnsi="Arial Narrow" w:cs="Candara"/>
                <w:bCs/>
                <w:szCs w:val="24"/>
              </w:rPr>
              <w:fldChar w:fldCharType="separate"/>
            </w:r>
            <w:bookmarkStart w:id="56" w:name="_Ref188782223"/>
            <w:r>
              <w:rPr>
                <w:rFonts w:ascii="Arial Narrow" w:eastAsia="Candara" w:hAnsi="Arial Narrow" w:cs="Candara"/>
                <w:bCs/>
                <w:noProof/>
                <w:szCs w:val="24"/>
              </w:rPr>
              <w:t>1</w:t>
            </w:r>
            <w:bookmarkEnd w:id="56"/>
            <w:r w:rsidRPr="00D96167">
              <w:rPr>
                <w:rFonts w:ascii="Arial Narrow" w:eastAsia="Candara" w:hAnsi="Arial Narrow" w:cs="Candara"/>
                <w:bCs/>
                <w:szCs w:val="24"/>
              </w:rPr>
              <w:fldChar w:fldCharType="end"/>
            </w:r>
          </w:p>
        </w:tc>
      </w:tr>
    </w:tbl>
    <w:p w14:paraId="5B8447FC" w14:textId="2653767C" w:rsidR="007021E5" w:rsidRPr="007440CB" w:rsidRDefault="007021E5" w:rsidP="007021E5">
      <w:pPr>
        <w:jc w:val="both"/>
        <w:rPr>
          <w:rFonts w:ascii="Arial Narrow" w:eastAsia="Candara" w:hAnsi="Arial Narrow" w:cs="Candara"/>
          <w:bCs/>
          <w:i/>
          <w:iCs/>
          <w:sz w:val="20"/>
          <w:szCs w:val="20"/>
        </w:rPr>
      </w:pPr>
      <w:r w:rsidRPr="007440CB">
        <w:rPr>
          <w:rFonts w:ascii="Arial Narrow" w:eastAsia="Candara" w:hAnsi="Arial Narrow" w:cs="Candara"/>
          <w:bCs/>
          <w:i/>
          <w:iCs/>
          <w:sz w:val="20"/>
          <w:szCs w:val="20"/>
        </w:rPr>
        <w:t xml:space="preserve">Donde </w:t>
      </w:r>
      <w:r w:rsidR="000B4EBF" w:rsidRPr="000B4EBF">
        <w:rPr>
          <w:rFonts w:ascii="Arial Narrow" w:eastAsia="Candara" w:hAnsi="Arial Narrow" w:cs="Candara"/>
          <w:b/>
          <w:i/>
          <w:iCs/>
          <w:sz w:val="20"/>
          <w:szCs w:val="20"/>
        </w:rPr>
        <w:t xml:space="preserve">FRPn </w:t>
      </w:r>
      <w:r w:rsidRPr="007440CB">
        <w:rPr>
          <w:rFonts w:ascii="Arial Narrow" w:eastAsia="Candara" w:hAnsi="Arial Narrow" w:cs="Candara"/>
          <w:bCs/>
          <w:i/>
          <w:iCs/>
          <w:sz w:val="20"/>
          <w:szCs w:val="20"/>
        </w:rPr>
        <w:t xml:space="preserve">= </w:t>
      </w:r>
      <w:r w:rsidR="000B4EBF">
        <w:rPr>
          <w:rFonts w:ascii="Arial Narrow" w:eastAsia="Candara" w:hAnsi="Arial Narrow" w:cs="Candara"/>
          <w:bCs/>
          <w:i/>
          <w:iCs/>
          <w:sz w:val="20"/>
          <w:szCs w:val="20"/>
        </w:rPr>
        <w:t>Potencial radiativo del fuego normalizado (</w:t>
      </w:r>
      <w:r w:rsidR="000B4EBF" w:rsidRPr="000B4EBF">
        <w:rPr>
          <w:rFonts w:ascii="Arial Narrow" w:eastAsia="Candara" w:hAnsi="Arial Narrow" w:cs="Candara"/>
          <w:bCs/>
          <w:i/>
          <w:iCs/>
          <w:sz w:val="20"/>
          <w:szCs w:val="20"/>
        </w:rPr>
        <w:t>MW/km</w:t>
      </w:r>
      <w:r w:rsidR="000B4EBF" w:rsidRPr="000B4EBF">
        <w:rPr>
          <w:rFonts w:ascii="Arial Narrow" w:eastAsia="Candara" w:hAnsi="Arial Narrow" w:cs="Candara"/>
          <w:bCs/>
          <w:i/>
          <w:iCs/>
          <w:sz w:val="20"/>
          <w:szCs w:val="20"/>
          <w:vertAlign w:val="superscript"/>
        </w:rPr>
        <w:t>2</w:t>
      </w:r>
      <w:r w:rsidR="000B4EBF">
        <w:rPr>
          <w:rFonts w:ascii="Arial Narrow" w:eastAsia="Candara" w:hAnsi="Arial Narrow" w:cs="Candara"/>
          <w:bCs/>
          <w:i/>
          <w:iCs/>
          <w:sz w:val="20"/>
          <w:szCs w:val="20"/>
        </w:rPr>
        <w:t>)</w:t>
      </w:r>
      <w:r w:rsidRPr="007440CB">
        <w:rPr>
          <w:rFonts w:ascii="Arial Narrow" w:eastAsia="Candara" w:hAnsi="Arial Narrow" w:cs="Candara"/>
          <w:bCs/>
          <w:i/>
          <w:iCs/>
          <w:sz w:val="20"/>
          <w:szCs w:val="20"/>
        </w:rPr>
        <w:t xml:space="preserve">, </w:t>
      </w:r>
      <w:r w:rsidR="00A43F59">
        <w:rPr>
          <w:rFonts w:ascii="Arial Narrow" w:eastAsia="Candara" w:hAnsi="Arial Narrow" w:cs="Candara"/>
          <w:bCs/>
          <w:i/>
          <w:iCs/>
          <w:sz w:val="20"/>
          <w:szCs w:val="20"/>
        </w:rPr>
        <w:t>FRP</w:t>
      </w:r>
      <w:r w:rsidRPr="007440CB">
        <w:rPr>
          <w:rFonts w:ascii="Arial Narrow" w:eastAsia="Candara" w:hAnsi="Arial Narrow" w:cs="Candara"/>
          <w:bCs/>
          <w:i/>
          <w:iCs/>
          <w:sz w:val="20"/>
          <w:szCs w:val="20"/>
        </w:rPr>
        <w:t xml:space="preserve"> = </w:t>
      </w:r>
      <w:r w:rsidR="00A43F59">
        <w:rPr>
          <w:rFonts w:ascii="Arial Narrow" w:eastAsia="Candara" w:hAnsi="Arial Narrow" w:cs="Candara"/>
          <w:bCs/>
          <w:i/>
          <w:iCs/>
          <w:sz w:val="20"/>
          <w:szCs w:val="20"/>
        </w:rPr>
        <w:t>Poder radiativo del fuego (</w:t>
      </w:r>
      <w:r w:rsidR="00A43F59" w:rsidRPr="000B4EBF">
        <w:rPr>
          <w:rFonts w:ascii="Arial Narrow" w:eastAsia="Candara" w:hAnsi="Arial Narrow" w:cs="Candara"/>
          <w:bCs/>
          <w:i/>
          <w:iCs/>
          <w:sz w:val="20"/>
          <w:szCs w:val="20"/>
        </w:rPr>
        <w:t>MW/km</w:t>
      </w:r>
      <w:r w:rsidR="00A43F59" w:rsidRPr="000B4EBF">
        <w:rPr>
          <w:rFonts w:ascii="Arial Narrow" w:eastAsia="Candara" w:hAnsi="Arial Narrow" w:cs="Candara"/>
          <w:bCs/>
          <w:i/>
          <w:iCs/>
          <w:sz w:val="20"/>
          <w:szCs w:val="20"/>
          <w:vertAlign w:val="superscript"/>
        </w:rPr>
        <w:t>2</w:t>
      </w:r>
      <w:r w:rsidR="00A43F59">
        <w:rPr>
          <w:rFonts w:ascii="Arial Narrow" w:eastAsia="Candara" w:hAnsi="Arial Narrow" w:cs="Candara"/>
          <w:bCs/>
          <w:i/>
          <w:iCs/>
          <w:sz w:val="20"/>
          <w:szCs w:val="20"/>
        </w:rPr>
        <w:t xml:space="preserve">), S = Scan, T = Track (variables que se encuentran dentro de los atributos en los </w:t>
      </w:r>
      <w:r w:rsidR="00F42D31">
        <w:rPr>
          <w:rFonts w:ascii="Arial Narrow" w:eastAsia="Candara" w:hAnsi="Arial Narrow" w:cs="Candara"/>
          <w:bCs/>
          <w:i/>
          <w:iCs/>
          <w:sz w:val="20"/>
          <w:szCs w:val="20"/>
        </w:rPr>
        <w:t>puntos de calor</w:t>
      </w:r>
      <w:r w:rsidR="00A43F59">
        <w:rPr>
          <w:rFonts w:ascii="Arial Narrow" w:eastAsia="Candara" w:hAnsi="Arial Narrow" w:cs="Candara"/>
          <w:bCs/>
          <w:i/>
          <w:iCs/>
          <w:sz w:val="20"/>
          <w:szCs w:val="20"/>
        </w:rPr>
        <w:t>)</w:t>
      </w:r>
      <w:r w:rsidR="00451F13">
        <w:rPr>
          <w:rFonts w:ascii="Arial Narrow" w:eastAsia="Candara" w:hAnsi="Arial Narrow" w:cs="Candara"/>
          <w:bCs/>
          <w:i/>
          <w:iCs/>
          <w:sz w:val="20"/>
          <w:szCs w:val="20"/>
        </w:rPr>
        <w:t>.</w:t>
      </w:r>
    </w:p>
    <w:p w14:paraId="5F6CCA2B" w14:textId="7E77D5D7" w:rsidR="00915496" w:rsidRDefault="00255861" w:rsidP="00FC56F7">
      <w:pPr>
        <w:jc w:val="both"/>
        <w:rPr>
          <w:rFonts w:ascii="Arial Narrow" w:eastAsia="Candara" w:hAnsi="Arial Narrow" w:cs="Candara"/>
          <w:bCs/>
          <w:szCs w:val="24"/>
        </w:rPr>
      </w:pPr>
      <w:r>
        <w:rPr>
          <w:rFonts w:ascii="Arial Narrow" w:eastAsia="Candara" w:hAnsi="Arial Narrow" w:cs="Candara"/>
          <w:bCs/>
          <w:szCs w:val="24"/>
        </w:rPr>
        <w:t>Una vez que se genera la base de datos con cada punto de calor observado, a la cual se extrajeron los valores de biomasa y FRPn, d</w:t>
      </w:r>
      <w:r w:rsidRPr="007440CB">
        <w:rPr>
          <w:rFonts w:ascii="Arial Narrow" w:eastAsia="Candara" w:hAnsi="Arial Narrow" w:cs="Candara"/>
          <w:bCs/>
          <w:szCs w:val="24"/>
        </w:rPr>
        <w:t xml:space="preserve">onde los valores máximos normalizados de </w:t>
      </w:r>
      <w:r w:rsidRPr="00451F13">
        <w:rPr>
          <w:rFonts w:ascii="Arial Narrow" w:eastAsia="Candara" w:hAnsi="Arial Narrow" w:cs="Candara"/>
          <w:bCs/>
          <w:szCs w:val="24"/>
        </w:rPr>
        <w:t>FRPn</w:t>
      </w:r>
      <w:r w:rsidRPr="007440CB">
        <w:rPr>
          <w:rFonts w:ascii="Arial Narrow" w:eastAsia="Candara" w:hAnsi="Arial Narrow" w:cs="Candara"/>
          <w:bCs/>
          <w:szCs w:val="24"/>
        </w:rPr>
        <w:t xml:space="preserve"> se obtienen del sensor </w:t>
      </w:r>
      <w:r w:rsidRPr="007440CB">
        <w:rPr>
          <w:rFonts w:ascii="Arial Narrow" w:eastAsia="Candara" w:hAnsi="Arial Narrow" w:cs="Candara"/>
          <w:bCs/>
          <w:i/>
          <w:iCs/>
          <w:szCs w:val="24"/>
        </w:rPr>
        <w:t>Moderate Resolution Imaging Spectroradiometer</w:t>
      </w:r>
      <w:r w:rsidRPr="007440CB">
        <w:rPr>
          <w:rFonts w:ascii="Arial Narrow" w:eastAsia="Candara" w:hAnsi="Arial Narrow" w:cs="Candara"/>
          <w:bCs/>
          <w:szCs w:val="24"/>
        </w:rPr>
        <w:t xml:space="preserve"> (MODIS) entre </w:t>
      </w:r>
      <w:r>
        <w:rPr>
          <w:rFonts w:ascii="Arial Narrow" w:eastAsia="Candara" w:hAnsi="Arial Narrow" w:cs="Candara"/>
          <w:bCs/>
          <w:szCs w:val="24"/>
        </w:rPr>
        <w:t>2011</w:t>
      </w:r>
      <w:r w:rsidRPr="007440CB">
        <w:rPr>
          <w:rFonts w:ascii="Arial Narrow" w:eastAsia="Candara" w:hAnsi="Arial Narrow" w:cs="Candara"/>
          <w:bCs/>
          <w:szCs w:val="24"/>
        </w:rPr>
        <w:t xml:space="preserve"> y 2020</w:t>
      </w:r>
      <w:r w:rsidR="0076430A">
        <w:rPr>
          <w:rFonts w:ascii="Arial Narrow" w:eastAsia="Candara" w:hAnsi="Arial Narrow" w:cs="Candara"/>
          <w:bCs/>
          <w:szCs w:val="24"/>
        </w:rPr>
        <w:t>. Posteriormente</w:t>
      </w:r>
      <w:bookmarkStart w:id="57" w:name="_Hlk188108683"/>
      <w:r w:rsidR="00EB1AF3">
        <w:rPr>
          <w:rFonts w:ascii="Arial Narrow" w:eastAsia="Candara" w:hAnsi="Arial Narrow" w:cs="Candara"/>
          <w:bCs/>
          <w:szCs w:val="24"/>
        </w:rPr>
        <w:t xml:space="preserve">, </w:t>
      </w:r>
      <w:r w:rsidR="0076430A">
        <w:rPr>
          <w:rFonts w:ascii="Arial Narrow" w:eastAsia="Candara" w:hAnsi="Arial Narrow" w:cs="Candara"/>
          <w:bCs/>
          <w:szCs w:val="24"/>
        </w:rPr>
        <w:t xml:space="preserve">se le </w:t>
      </w:r>
      <w:r w:rsidRPr="007440CB">
        <w:rPr>
          <w:rFonts w:ascii="Arial Narrow" w:eastAsia="Candara" w:hAnsi="Arial Narrow" w:cs="Candara"/>
          <w:bCs/>
          <w:szCs w:val="24"/>
        </w:rPr>
        <w:t>aplica una técnica de interpolación “</w:t>
      </w:r>
      <w:r w:rsidRPr="007440CB">
        <w:rPr>
          <w:rFonts w:ascii="Arial Narrow" w:eastAsia="Candara" w:hAnsi="Arial Narrow" w:cs="Candara"/>
          <w:bCs/>
          <w:i/>
          <w:iCs/>
          <w:szCs w:val="24"/>
        </w:rPr>
        <w:t xml:space="preserve">kernel density” </w:t>
      </w:r>
      <w:r w:rsidRPr="007440CB">
        <w:rPr>
          <w:rFonts w:ascii="Arial Narrow" w:eastAsia="Candara" w:hAnsi="Arial Narrow" w:cs="Candara"/>
          <w:bCs/>
          <w:szCs w:val="24"/>
        </w:rPr>
        <w:t xml:space="preserve">a 5 km cada </w:t>
      </w:r>
      <w:r w:rsidR="00C10B0A">
        <w:rPr>
          <w:rFonts w:ascii="Arial Narrow" w:eastAsia="Candara" w:hAnsi="Arial Narrow" w:cs="Candara"/>
          <w:bCs/>
          <w:szCs w:val="24"/>
        </w:rPr>
        <w:t>pixel</w:t>
      </w:r>
      <w:r w:rsidRPr="007440CB">
        <w:rPr>
          <w:rFonts w:ascii="Arial Narrow" w:eastAsia="Candara" w:hAnsi="Arial Narrow" w:cs="Candara"/>
          <w:bCs/>
          <w:szCs w:val="24"/>
        </w:rPr>
        <w:t xml:space="preserve"> de 1 km</w:t>
      </w:r>
      <w:r>
        <w:rPr>
          <w:rFonts w:ascii="Arial Narrow" w:eastAsia="Candara" w:hAnsi="Arial Narrow" w:cs="Candara"/>
          <w:bCs/>
          <w:szCs w:val="24"/>
        </w:rPr>
        <w:t xml:space="preserve"> </w:t>
      </w:r>
      <w:bookmarkEnd w:id="57"/>
      <w:r w:rsidRPr="007440CB">
        <w:rPr>
          <w:rFonts w:ascii="Arial Narrow" w:eastAsia="Candara" w:hAnsi="Arial Narrow" w:cs="Candara"/>
          <w:bCs/>
          <w:szCs w:val="24"/>
        </w:rPr>
        <w:t>(Tinoco, 202</w:t>
      </w:r>
      <w:r>
        <w:rPr>
          <w:rFonts w:ascii="Arial Narrow" w:eastAsia="Candara" w:hAnsi="Arial Narrow" w:cs="Candara"/>
          <w:bCs/>
          <w:szCs w:val="24"/>
        </w:rPr>
        <w:t>3</w:t>
      </w:r>
      <w:r w:rsidRPr="007440CB">
        <w:rPr>
          <w:rFonts w:ascii="Arial Narrow" w:eastAsia="Candara" w:hAnsi="Arial Narrow" w:cs="Candara"/>
          <w:bCs/>
          <w:szCs w:val="24"/>
        </w:rPr>
        <w:t xml:space="preserve">). </w:t>
      </w:r>
      <w:r w:rsidR="00FC56F7">
        <w:rPr>
          <w:rFonts w:ascii="Arial Narrow" w:eastAsia="Candara" w:hAnsi="Arial Narrow" w:cs="Candara"/>
          <w:bCs/>
          <w:szCs w:val="24"/>
        </w:rPr>
        <w:t>La capa de intensidad s</w:t>
      </w:r>
      <w:r w:rsidR="00FC56F7" w:rsidRPr="007440CB">
        <w:rPr>
          <w:rFonts w:ascii="Arial Narrow" w:eastAsia="Candara" w:hAnsi="Arial Narrow" w:cs="Candara"/>
          <w:bCs/>
          <w:szCs w:val="24"/>
        </w:rPr>
        <w:t>e genera mediante modelos de predicción no lineales</w:t>
      </w:r>
      <w:r w:rsidR="00915496">
        <w:rPr>
          <w:rFonts w:ascii="Arial Narrow" w:eastAsia="Candara" w:hAnsi="Arial Narrow" w:cs="Candara"/>
          <w:bCs/>
          <w:szCs w:val="24"/>
        </w:rPr>
        <w:t xml:space="preserve">, mediante modelos aditivos generalizados (por </w:t>
      </w:r>
      <w:r w:rsidR="009248A5">
        <w:rPr>
          <w:rFonts w:ascii="Arial Narrow" w:eastAsia="Candara" w:hAnsi="Arial Narrow" w:cs="Candara"/>
          <w:bCs/>
          <w:szCs w:val="24"/>
        </w:rPr>
        <w:t>sus siglas</w:t>
      </w:r>
      <w:r w:rsidR="00915496">
        <w:rPr>
          <w:rFonts w:ascii="Arial Narrow" w:eastAsia="Candara" w:hAnsi="Arial Narrow" w:cs="Candara"/>
          <w:bCs/>
          <w:szCs w:val="24"/>
        </w:rPr>
        <w:t xml:space="preserve"> en </w:t>
      </w:r>
      <w:r w:rsidR="00251275">
        <w:rPr>
          <w:rFonts w:ascii="Arial Narrow" w:eastAsia="Candara" w:hAnsi="Arial Narrow" w:cs="Candara"/>
          <w:bCs/>
          <w:szCs w:val="24"/>
        </w:rPr>
        <w:t>inglés</w:t>
      </w:r>
      <w:r w:rsidR="00915496">
        <w:rPr>
          <w:rFonts w:ascii="Arial Narrow" w:eastAsia="Candara" w:hAnsi="Arial Narrow" w:cs="Candara"/>
          <w:bCs/>
          <w:szCs w:val="24"/>
        </w:rPr>
        <w:t xml:space="preserve"> GAM), con la finalidad de sumar la contribución de cada variable independiente (</w:t>
      </w:r>
      <w:r w:rsidR="00FC56F7" w:rsidRPr="007440CB">
        <w:rPr>
          <w:rFonts w:ascii="Arial Narrow" w:eastAsia="Candara" w:hAnsi="Arial Narrow" w:cs="Candara"/>
          <w:bCs/>
          <w:szCs w:val="24"/>
        </w:rPr>
        <w:t xml:space="preserve">tipos de combustibles forestales propuestos por Jardel </w:t>
      </w:r>
      <w:r w:rsidR="00F175EC" w:rsidRPr="00F175EC">
        <w:rPr>
          <w:rFonts w:ascii="Arial Narrow" w:eastAsia="Candara" w:hAnsi="Arial Narrow" w:cs="Candara"/>
          <w:bCs/>
          <w:i/>
          <w:iCs/>
          <w:szCs w:val="24"/>
        </w:rPr>
        <w:t>et al.</w:t>
      </w:r>
      <w:r w:rsidR="00FC56F7" w:rsidRPr="007440CB">
        <w:rPr>
          <w:rFonts w:ascii="Arial Narrow" w:eastAsia="Candara" w:hAnsi="Arial Narrow" w:cs="Candara"/>
          <w:bCs/>
          <w:szCs w:val="24"/>
        </w:rPr>
        <w:t xml:space="preserve"> (2018) y regiones ecológicas propuestas en </w:t>
      </w:r>
      <w:r w:rsidR="00915496">
        <w:rPr>
          <w:rFonts w:ascii="Arial Narrow" w:eastAsia="Candara" w:hAnsi="Arial Narrow" w:cs="Candara"/>
          <w:bCs/>
          <w:szCs w:val="24"/>
        </w:rPr>
        <w:t xml:space="preserve">Monjarás-Vega </w:t>
      </w:r>
      <w:r w:rsidR="00F175EC" w:rsidRPr="00F175EC">
        <w:rPr>
          <w:rFonts w:ascii="Arial Narrow" w:eastAsia="Candara" w:hAnsi="Arial Narrow" w:cs="Candara"/>
          <w:bCs/>
          <w:i/>
          <w:iCs/>
          <w:szCs w:val="24"/>
        </w:rPr>
        <w:t>et al.</w:t>
      </w:r>
      <w:r w:rsidR="00FC56F7" w:rsidRPr="007440CB">
        <w:rPr>
          <w:rFonts w:ascii="Arial Narrow" w:eastAsia="Candara" w:hAnsi="Arial Narrow" w:cs="Candara"/>
          <w:bCs/>
          <w:szCs w:val="24"/>
        </w:rPr>
        <w:t xml:space="preserve"> (2020)</w:t>
      </w:r>
      <w:r w:rsidR="00915496">
        <w:rPr>
          <w:rFonts w:ascii="Arial Narrow" w:eastAsia="Candara" w:hAnsi="Arial Narrow" w:cs="Candara"/>
          <w:bCs/>
          <w:szCs w:val="24"/>
        </w:rPr>
        <w:t xml:space="preserve">. </w:t>
      </w:r>
      <w:r w:rsidR="002447FC">
        <w:rPr>
          <w:rFonts w:ascii="Arial Narrow" w:eastAsia="Candara" w:hAnsi="Arial Narrow" w:cs="Candara"/>
          <w:bCs/>
          <w:szCs w:val="24"/>
        </w:rPr>
        <w:t xml:space="preserve">De esta forma se obtiene </w:t>
      </w:r>
      <w:r w:rsidR="00915496">
        <w:rPr>
          <w:rFonts w:ascii="Arial Narrow" w:eastAsia="Candara" w:hAnsi="Arial Narrow" w:cs="Candara"/>
          <w:bCs/>
          <w:szCs w:val="24"/>
        </w:rPr>
        <w:t>una predicción de los datos máximos de FRPn en función de los distintos niveles de biomasa y tipos de combustible en México. Para mayor información</w:t>
      </w:r>
      <w:r w:rsidR="00251275">
        <w:rPr>
          <w:rFonts w:ascii="Arial Narrow" w:eastAsia="Candara" w:hAnsi="Arial Narrow" w:cs="Candara"/>
          <w:bCs/>
          <w:szCs w:val="24"/>
        </w:rPr>
        <w:t>,</w:t>
      </w:r>
      <w:r w:rsidR="00915496">
        <w:rPr>
          <w:rFonts w:ascii="Arial Narrow" w:eastAsia="Candara" w:hAnsi="Arial Narrow" w:cs="Candara"/>
          <w:bCs/>
          <w:szCs w:val="24"/>
        </w:rPr>
        <w:t xml:space="preserve"> pueden consultar el documento de investigación generado por Tinoco-Orozco </w:t>
      </w:r>
      <w:r w:rsidR="00F175EC" w:rsidRPr="00F175EC">
        <w:rPr>
          <w:rFonts w:ascii="Arial Narrow" w:eastAsia="Candara" w:hAnsi="Arial Narrow" w:cs="Candara"/>
          <w:bCs/>
          <w:i/>
          <w:iCs/>
          <w:szCs w:val="24"/>
        </w:rPr>
        <w:t>et al.</w:t>
      </w:r>
      <w:r w:rsidR="00915496">
        <w:rPr>
          <w:rFonts w:ascii="Arial Narrow" w:eastAsia="Candara" w:hAnsi="Arial Narrow" w:cs="Candara"/>
          <w:bCs/>
          <w:szCs w:val="24"/>
        </w:rPr>
        <w:t xml:space="preserve"> (2025).</w:t>
      </w:r>
    </w:p>
    <w:p w14:paraId="525EEDBC" w14:textId="64AB0044" w:rsidR="002447FC" w:rsidRDefault="00AC38E9" w:rsidP="00FC56F7">
      <w:pPr>
        <w:jc w:val="both"/>
        <w:rPr>
          <w:rFonts w:ascii="Arial Narrow" w:eastAsia="Candara" w:hAnsi="Arial Narrow" w:cs="Candara"/>
          <w:bCs/>
          <w:szCs w:val="24"/>
        </w:rPr>
      </w:pPr>
      <w:bookmarkStart w:id="58" w:name="_Hlk189234758"/>
      <w:r>
        <w:rPr>
          <w:rFonts w:ascii="Arial Narrow" w:eastAsia="Candara" w:hAnsi="Arial Narrow" w:cs="Candara"/>
          <w:bCs/>
          <w:szCs w:val="24"/>
        </w:rPr>
        <w:t>Esta capa nos indica el potencial de la intensidad del fuego, para identificar espacialmente los lugares donde se espera</w:t>
      </w:r>
      <w:r w:rsidR="00251275">
        <w:rPr>
          <w:rFonts w:ascii="Arial Narrow" w:eastAsia="Candara" w:hAnsi="Arial Narrow" w:cs="Candara"/>
          <w:bCs/>
          <w:szCs w:val="24"/>
        </w:rPr>
        <w:t>,</w:t>
      </w:r>
      <w:r>
        <w:rPr>
          <w:rFonts w:ascii="Arial Narrow" w:eastAsia="Candara" w:hAnsi="Arial Narrow" w:cs="Candara"/>
          <w:bCs/>
          <w:szCs w:val="24"/>
        </w:rPr>
        <w:t xml:space="preserve"> comportamiento externo, incendios de copa, fundamental para la distribución adecuada de los recursos en incendios activo</w:t>
      </w:r>
      <w:r w:rsidR="00BE522B">
        <w:rPr>
          <w:rFonts w:ascii="Arial Narrow" w:eastAsia="Candara" w:hAnsi="Arial Narrow" w:cs="Candara"/>
          <w:bCs/>
          <w:szCs w:val="24"/>
        </w:rPr>
        <w:t>s</w:t>
      </w:r>
      <w:bookmarkEnd w:id="58"/>
      <w:r w:rsidR="00BE522B">
        <w:rPr>
          <w:rFonts w:ascii="Arial Narrow" w:eastAsia="Candara" w:hAnsi="Arial Narrow" w:cs="Candara"/>
          <w:bCs/>
          <w:szCs w:val="24"/>
        </w:rPr>
        <w:t>. En el tema de prevención, precisamente en estos lugares de alta intensidad, puede ubicarnos los lugares donde pueden priorizarse las actividades de planeación de acuerdo al tipo de ecosistema (manejo de combustibles considerando el uso del fuego donde lo convenga).</w:t>
      </w:r>
    </w:p>
    <w:p w14:paraId="06CFA624" w14:textId="0F932840" w:rsidR="00F32883" w:rsidRPr="002D44A0" w:rsidRDefault="00F32883" w:rsidP="00D20679">
      <w:pPr>
        <w:pStyle w:val="Ttulo2"/>
        <w:rPr>
          <w:rFonts w:eastAsia="Candara"/>
          <w:color w:val="C00000"/>
          <w:sz w:val="28"/>
          <w:szCs w:val="28"/>
        </w:rPr>
      </w:pPr>
      <w:bookmarkStart w:id="59" w:name="_Toc188797628"/>
      <w:r w:rsidRPr="002D44A0">
        <w:rPr>
          <w:rFonts w:eastAsia="Candara"/>
          <w:color w:val="C00000"/>
          <w:sz w:val="28"/>
          <w:szCs w:val="28"/>
        </w:rPr>
        <w:lastRenderedPageBreak/>
        <w:t>Mapa del componente peligro de incendios forestales</w:t>
      </w:r>
      <w:bookmarkEnd w:id="59"/>
    </w:p>
    <w:p w14:paraId="16B3D72E" w14:textId="3509CA29" w:rsidR="00C756B8" w:rsidRPr="007440CB" w:rsidRDefault="00D723E2" w:rsidP="00C756B8">
      <w:pPr>
        <w:jc w:val="both"/>
        <w:rPr>
          <w:rFonts w:ascii="Arial Narrow" w:eastAsia="Candara" w:hAnsi="Arial Narrow" w:cs="Candara"/>
          <w:bCs/>
          <w:szCs w:val="24"/>
        </w:rPr>
      </w:pPr>
      <w:r w:rsidRPr="007440CB">
        <w:rPr>
          <w:rFonts w:ascii="Arial Narrow" w:eastAsia="Candara" w:hAnsi="Arial Narrow" w:cs="Candara"/>
          <w:bCs/>
          <w:szCs w:val="24"/>
        </w:rPr>
        <w:t>El peligro (intensidad)</w:t>
      </w:r>
      <w:r w:rsidR="00C756B8" w:rsidRPr="007440CB">
        <w:rPr>
          <w:rFonts w:ascii="Arial Narrow" w:eastAsia="Candara" w:hAnsi="Arial Narrow" w:cs="Candara"/>
          <w:bCs/>
          <w:szCs w:val="24"/>
        </w:rPr>
        <w:t xml:space="preserve"> se reclasifica en </w:t>
      </w:r>
      <w:r w:rsidR="0057351E">
        <w:rPr>
          <w:rFonts w:ascii="Arial Narrow" w:eastAsia="Candara" w:hAnsi="Arial Narrow" w:cs="Candara"/>
          <w:bCs/>
          <w:szCs w:val="24"/>
        </w:rPr>
        <w:t>ocho</w:t>
      </w:r>
      <w:r w:rsidR="00C756B8" w:rsidRPr="007440CB">
        <w:rPr>
          <w:rFonts w:ascii="Arial Narrow" w:eastAsia="Candara" w:hAnsi="Arial Narrow" w:cs="Candara"/>
          <w:bCs/>
          <w:szCs w:val="24"/>
        </w:rPr>
        <w:t xml:space="preserve"> </w:t>
      </w:r>
      <w:r w:rsidR="0057351E">
        <w:rPr>
          <w:rFonts w:ascii="Arial Narrow" w:eastAsia="Candara" w:hAnsi="Arial Narrow" w:cs="Candara"/>
          <w:bCs/>
          <w:szCs w:val="24"/>
        </w:rPr>
        <w:t>clases</w:t>
      </w:r>
      <w:r w:rsidR="00C756B8" w:rsidRPr="007440CB">
        <w:rPr>
          <w:rFonts w:ascii="Arial Narrow" w:eastAsia="Candara" w:hAnsi="Arial Narrow" w:cs="Candara"/>
          <w:bCs/>
          <w:szCs w:val="24"/>
        </w:rPr>
        <w:t>,</w:t>
      </w:r>
      <w:r w:rsidR="00DD48C9" w:rsidRPr="007440CB">
        <w:rPr>
          <w:rFonts w:ascii="Arial Narrow" w:eastAsia="Candara" w:hAnsi="Arial Narrow" w:cs="Candara"/>
          <w:bCs/>
          <w:szCs w:val="24"/>
        </w:rPr>
        <w:t xml:space="preserve"> nos indica d</w:t>
      </w:r>
      <w:r w:rsidR="00251275">
        <w:rPr>
          <w:rFonts w:ascii="Arial Narrow" w:eastAsia="Candara" w:hAnsi="Arial Narrow" w:cs="Candara"/>
          <w:bCs/>
          <w:szCs w:val="24"/>
        </w:rPr>
        <w:t>ó</w:t>
      </w:r>
      <w:r w:rsidR="00DD48C9" w:rsidRPr="007440CB">
        <w:rPr>
          <w:rFonts w:ascii="Arial Narrow" w:eastAsia="Candara" w:hAnsi="Arial Narrow" w:cs="Candara"/>
          <w:bCs/>
          <w:szCs w:val="24"/>
        </w:rPr>
        <w:t xml:space="preserve">nde serán los incendios </w:t>
      </w:r>
      <w:r w:rsidR="00BE3D91" w:rsidRPr="007440CB">
        <w:rPr>
          <w:rFonts w:ascii="Arial Narrow" w:eastAsia="Candara" w:hAnsi="Arial Narrow" w:cs="Candara"/>
          <w:bCs/>
          <w:szCs w:val="24"/>
        </w:rPr>
        <w:t>más</w:t>
      </w:r>
      <w:r w:rsidR="00DD48C9" w:rsidRPr="007440CB">
        <w:rPr>
          <w:rFonts w:ascii="Arial Narrow" w:eastAsia="Candara" w:hAnsi="Arial Narrow" w:cs="Candara"/>
          <w:bCs/>
          <w:szCs w:val="24"/>
        </w:rPr>
        <w:t xml:space="preserve"> intensos </w:t>
      </w:r>
      <w:r w:rsidR="00C43274" w:rsidRPr="007440CB">
        <w:rPr>
          <w:rFonts w:ascii="Arial Narrow" w:eastAsia="Candara" w:hAnsi="Arial Narrow" w:cs="Candara"/>
          <w:bCs/>
          <w:szCs w:val="24"/>
        </w:rPr>
        <w:t>de acuerdo con</w:t>
      </w:r>
      <w:r w:rsidR="00DD48C9" w:rsidRPr="007440CB">
        <w:rPr>
          <w:rFonts w:ascii="Arial Narrow" w:eastAsia="Candara" w:hAnsi="Arial Narrow" w:cs="Candara"/>
          <w:bCs/>
          <w:szCs w:val="24"/>
        </w:rPr>
        <w:t xml:space="preserve"> una región, tipo de combustible y biomasa esperada</w:t>
      </w:r>
      <w:r w:rsidR="00251275">
        <w:rPr>
          <w:rFonts w:ascii="Arial Narrow" w:eastAsia="Candara" w:hAnsi="Arial Narrow" w:cs="Candara"/>
          <w:bCs/>
          <w:szCs w:val="24"/>
        </w:rPr>
        <w:t>. E</w:t>
      </w:r>
      <w:r w:rsidR="002447FC" w:rsidRPr="007440CB">
        <w:rPr>
          <w:rFonts w:ascii="Arial Narrow" w:eastAsia="Candara" w:hAnsi="Arial Narrow" w:cs="Candara"/>
          <w:bCs/>
          <w:szCs w:val="24"/>
        </w:rPr>
        <w:t>stas categorías</w:t>
      </w:r>
      <w:r w:rsidR="00982BF2" w:rsidRPr="007440CB">
        <w:rPr>
          <w:rFonts w:ascii="Arial Narrow" w:eastAsia="Candara" w:hAnsi="Arial Narrow" w:cs="Candara"/>
          <w:bCs/>
          <w:szCs w:val="24"/>
        </w:rPr>
        <w:t xml:space="preserve"> se presentan</w:t>
      </w:r>
      <w:r w:rsidR="0057351E">
        <w:rPr>
          <w:rFonts w:ascii="Arial Narrow" w:eastAsia="Candara" w:hAnsi="Arial Narrow" w:cs="Candara"/>
          <w:bCs/>
          <w:szCs w:val="24"/>
        </w:rPr>
        <w:t xml:space="preserve"> en el</w:t>
      </w:r>
      <w:r w:rsidR="00982BF2" w:rsidRPr="007440CB">
        <w:rPr>
          <w:rFonts w:ascii="Arial Narrow" w:eastAsia="Candara" w:hAnsi="Arial Narrow" w:cs="Candara"/>
          <w:bCs/>
          <w:szCs w:val="24"/>
        </w:rPr>
        <w:t xml:space="preserve"> </w:t>
      </w:r>
      <w:r w:rsidR="00982BF2" w:rsidRPr="007440CB">
        <w:rPr>
          <w:rFonts w:ascii="Arial Narrow" w:eastAsia="Candara" w:hAnsi="Arial Narrow" w:cs="Candara"/>
          <w:bCs/>
          <w:szCs w:val="24"/>
        </w:rPr>
        <w:fldChar w:fldCharType="begin"/>
      </w:r>
      <w:r w:rsidR="00982BF2" w:rsidRPr="007440CB">
        <w:rPr>
          <w:rFonts w:ascii="Arial Narrow" w:eastAsia="Candara" w:hAnsi="Arial Narrow" w:cs="Candara"/>
          <w:bCs/>
          <w:szCs w:val="24"/>
        </w:rPr>
        <w:instrText xml:space="preserve"> REF _Ref184674518 \h </w:instrText>
      </w:r>
      <w:r w:rsidR="00982BF2" w:rsidRPr="007440CB">
        <w:rPr>
          <w:rFonts w:ascii="Arial Narrow" w:eastAsia="Candara" w:hAnsi="Arial Narrow" w:cs="Candara"/>
          <w:bCs/>
          <w:szCs w:val="24"/>
        </w:rPr>
      </w:r>
      <w:r w:rsidR="00982BF2" w:rsidRPr="007440CB">
        <w:rPr>
          <w:rFonts w:ascii="Arial Narrow" w:eastAsia="Candara" w:hAnsi="Arial Narrow" w:cs="Candara"/>
          <w:bCs/>
          <w:szCs w:val="24"/>
        </w:rPr>
        <w:fldChar w:fldCharType="separate"/>
      </w:r>
      <w:r w:rsidR="00D96167" w:rsidRPr="007440CB">
        <w:rPr>
          <w:rFonts w:ascii="Arial Narrow" w:hAnsi="Arial Narrow"/>
          <w:szCs w:val="24"/>
        </w:rPr>
        <w:t xml:space="preserve">Cuadro </w:t>
      </w:r>
      <w:r w:rsidR="00D96167">
        <w:rPr>
          <w:rFonts w:ascii="Arial Narrow" w:hAnsi="Arial Narrow"/>
          <w:noProof/>
          <w:szCs w:val="24"/>
        </w:rPr>
        <w:t>9</w:t>
      </w:r>
      <w:r w:rsidR="00982BF2" w:rsidRPr="007440CB">
        <w:rPr>
          <w:rFonts w:ascii="Arial Narrow" w:eastAsia="Candara" w:hAnsi="Arial Narrow" w:cs="Candara"/>
          <w:bCs/>
          <w:szCs w:val="24"/>
        </w:rPr>
        <w:fldChar w:fldCharType="end"/>
      </w:r>
      <w:r w:rsidR="00DD48C9" w:rsidRPr="007440CB">
        <w:rPr>
          <w:rFonts w:ascii="Arial Narrow" w:eastAsia="Candara" w:hAnsi="Arial Narrow" w:cs="Candara"/>
          <w:bCs/>
          <w:szCs w:val="24"/>
        </w:rPr>
        <w:t>.</w:t>
      </w:r>
    </w:p>
    <w:tbl>
      <w:tblPr>
        <w:tblW w:w="5000" w:type="pct"/>
        <w:tblCellMar>
          <w:left w:w="70" w:type="dxa"/>
          <w:right w:w="70" w:type="dxa"/>
        </w:tblCellMar>
        <w:tblLook w:val="04A0" w:firstRow="1" w:lastRow="0" w:firstColumn="1" w:lastColumn="0" w:noHBand="0" w:noVBand="1"/>
      </w:tblPr>
      <w:tblGrid>
        <w:gridCol w:w="1942"/>
        <w:gridCol w:w="1206"/>
        <w:gridCol w:w="2418"/>
        <w:gridCol w:w="2611"/>
        <w:gridCol w:w="661"/>
      </w:tblGrid>
      <w:tr w:rsidR="008F1B79" w:rsidRPr="007440CB" w14:paraId="30834BE0" w14:textId="77777777" w:rsidTr="00376B0C">
        <w:trPr>
          <w:trHeight w:val="128"/>
        </w:trPr>
        <w:tc>
          <w:tcPr>
            <w:tcW w:w="5000" w:type="pct"/>
            <w:gridSpan w:val="5"/>
            <w:tcBorders>
              <w:top w:val="nil"/>
              <w:left w:val="nil"/>
              <w:bottom w:val="single" w:sz="4" w:space="0" w:color="auto"/>
              <w:right w:val="nil"/>
            </w:tcBorders>
            <w:noWrap/>
            <w:vAlign w:val="center"/>
            <w:hideMark/>
          </w:tcPr>
          <w:bookmarkEnd w:id="52"/>
          <w:p w14:paraId="7B02ABBC" w14:textId="24A889D9" w:rsidR="008F1B79" w:rsidRPr="007440CB" w:rsidRDefault="008F1B79" w:rsidP="008045D8">
            <w:pPr>
              <w:pStyle w:val="Descripcin"/>
              <w:keepNext/>
              <w:spacing w:before="120" w:after="40"/>
              <w:jc w:val="center"/>
              <w:rPr>
                <w:rFonts w:ascii="Arial Narrow" w:eastAsia="Times New Roman" w:hAnsi="Arial Narrow" w:cs="Arial"/>
                <w:color w:val="000000"/>
                <w:sz w:val="22"/>
              </w:rPr>
            </w:pPr>
            <w:r w:rsidRPr="007440CB">
              <w:rPr>
                <w:rFonts w:ascii="Arial Narrow" w:hAnsi="Arial Narrow"/>
                <w:sz w:val="24"/>
                <w:szCs w:val="24"/>
              </w:rPr>
              <w:t> </w:t>
            </w:r>
            <w:bookmarkStart w:id="60" w:name="_Ref184674518"/>
            <w:r w:rsidRPr="007440CB">
              <w:rPr>
                <w:rFonts w:ascii="Arial Narrow" w:hAnsi="Arial Narrow"/>
                <w:sz w:val="24"/>
                <w:szCs w:val="24"/>
              </w:rPr>
              <w:t xml:space="preserve">Cuadro </w:t>
            </w:r>
            <w:r w:rsidR="00B55511" w:rsidRPr="007440CB">
              <w:rPr>
                <w:rFonts w:ascii="Arial Narrow" w:hAnsi="Arial Narrow"/>
                <w:sz w:val="24"/>
                <w:szCs w:val="24"/>
              </w:rPr>
              <w:fldChar w:fldCharType="begin"/>
            </w:r>
            <w:r w:rsidR="00B55511" w:rsidRPr="007440CB">
              <w:rPr>
                <w:rFonts w:ascii="Arial Narrow" w:hAnsi="Arial Narrow"/>
                <w:sz w:val="24"/>
                <w:szCs w:val="24"/>
              </w:rPr>
              <w:instrText xml:space="preserve"> SEQ Cuadro \* ARABIC </w:instrText>
            </w:r>
            <w:r w:rsidR="00B55511" w:rsidRPr="007440CB">
              <w:rPr>
                <w:rFonts w:ascii="Arial Narrow" w:hAnsi="Arial Narrow"/>
                <w:sz w:val="24"/>
                <w:szCs w:val="24"/>
              </w:rPr>
              <w:fldChar w:fldCharType="separate"/>
            </w:r>
            <w:r w:rsidR="00D96167">
              <w:rPr>
                <w:rFonts w:ascii="Arial Narrow" w:hAnsi="Arial Narrow"/>
                <w:noProof/>
                <w:sz w:val="24"/>
                <w:szCs w:val="24"/>
              </w:rPr>
              <w:t>9</w:t>
            </w:r>
            <w:r w:rsidR="00B55511" w:rsidRPr="007440CB">
              <w:rPr>
                <w:rFonts w:ascii="Arial Narrow" w:hAnsi="Arial Narrow"/>
                <w:sz w:val="24"/>
                <w:szCs w:val="24"/>
              </w:rPr>
              <w:fldChar w:fldCharType="end"/>
            </w:r>
            <w:bookmarkEnd w:id="60"/>
            <w:r w:rsidRPr="007440CB">
              <w:rPr>
                <w:rFonts w:ascii="Arial Narrow" w:hAnsi="Arial Narrow"/>
                <w:sz w:val="24"/>
                <w:szCs w:val="24"/>
              </w:rPr>
              <w:t>. Categorías y valor para el mapa de Peligro de incendios forestales</w:t>
            </w:r>
          </w:p>
        </w:tc>
      </w:tr>
      <w:tr w:rsidR="008F1B79" w:rsidRPr="007440CB" w14:paraId="36E52885" w14:textId="77777777" w:rsidTr="008F1B79">
        <w:trPr>
          <w:trHeight w:val="285"/>
        </w:trPr>
        <w:tc>
          <w:tcPr>
            <w:tcW w:w="1099" w:type="pct"/>
            <w:tcBorders>
              <w:top w:val="nil"/>
              <w:left w:val="nil"/>
              <w:bottom w:val="single" w:sz="4" w:space="0" w:color="auto"/>
              <w:right w:val="nil"/>
            </w:tcBorders>
            <w:noWrap/>
            <w:vAlign w:val="center"/>
            <w:hideMark/>
          </w:tcPr>
          <w:p w14:paraId="38029E87" w14:textId="77777777" w:rsidR="008F1B79" w:rsidRPr="007440CB" w:rsidRDefault="008F1B79" w:rsidP="008F1B79">
            <w:pPr>
              <w:spacing w:after="0" w:line="240" w:lineRule="auto"/>
              <w:jc w:val="center"/>
              <w:rPr>
                <w:rFonts w:ascii="Arial Narrow" w:eastAsia="Times New Roman" w:hAnsi="Arial Narrow" w:cs="Arial"/>
                <w:b/>
                <w:bCs/>
                <w:color w:val="000000"/>
                <w:sz w:val="22"/>
              </w:rPr>
            </w:pPr>
            <w:r w:rsidRPr="007440CB">
              <w:rPr>
                <w:rFonts w:ascii="Arial Narrow" w:eastAsia="Times New Roman" w:hAnsi="Arial Narrow" w:cs="Arial"/>
                <w:b/>
                <w:bCs/>
                <w:color w:val="000000"/>
                <w:sz w:val="22"/>
              </w:rPr>
              <w:t>CATEGORIA</w:t>
            </w:r>
          </w:p>
        </w:tc>
        <w:tc>
          <w:tcPr>
            <w:tcW w:w="682" w:type="pct"/>
            <w:tcBorders>
              <w:top w:val="nil"/>
              <w:left w:val="nil"/>
              <w:bottom w:val="single" w:sz="4" w:space="0" w:color="auto"/>
              <w:right w:val="nil"/>
            </w:tcBorders>
            <w:noWrap/>
            <w:vAlign w:val="center"/>
            <w:hideMark/>
          </w:tcPr>
          <w:p w14:paraId="578865D3" w14:textId="76130546" w:rsidR="008F1B79" w:rsidRPr="007440CB" w:rsidRDefault="00C82611" w:rsidP="008F1B79">
            <w:pPr>
              <w:spacing w:after="0" w:line="240" w:lineRule="auto"/>
              <w:jc w:val="center"/>
              <w:rPr>
                <w:rFonts w:ascii="Arial Narrow" w:eastAsia="Times New Roman" w:hAnsi="Arial Narrow" w:cs="Arial"/>
                <w:b/>
                <w:bCs/>
                <w:color w:val="000000"/>
                <w:sz w:val="22"/>
              </w:rPr>
            </w:pPr>
            <w:r>
              <w:rPr>
                <w:rFonts w:ascii="Arial Narrow" w:eastAsia="Times New Roman" w:hAnsi="Arial Narrow" w:cs="Arial"/>
                <w:b/>
                <w:bCs/>
                <w:color w:val="000000"/>
                <w:sz w:val="22"/>
              </w:rPr>
              <w:t>RANGO</w:t>
            </w:r>
          </w:p>
        </w:tc>
        <w:tc>
          <w:tcPr>
            <w:tcW w:w="1368" w:type="pct"/>
            <w:tcBorders>
              <w:top w:val="nil"/>
              <w:left w:val="nil"/>
              <w:bottom w:val="single" w:sz="4" w:space="0" w:color="auto"/>
              <w:right w:val="nil"/>
            </w:tcBorders>
            <w:noWrap/>
            <w:vAlign w:val="center"/>
            <w:hideMark/>
          </w:tcPr>
          <w:p w14:paraId="26B7461E" w14:textId="77777777" w:rsidR="008F1B79" w:rsidRPr="007440CB" w:rsidRDefault="008F1B79" w:rsidP="008F1B79">
            <w:pPr>
              <w:spacing w:after="0" w:line="240" w:lineRule="auto"/>
              <w:jc w:val="center"/>
              <w:rPr>
                <w:rFonts w:ascii="Arial Narrow" w:eastAsia="Times New Roman" w:hAnsi="Arial Narrow" w:cs="Arial"/>
                <w:b/>
                <w:bCs/>
                <w:color w:val="000000"/>
                <w:sz w:val="22"/>
              </w:rPr>
            </w:pPr>
            <w:r w:rsidRPr="007440CB">
              <w:rPr>
                <w:rFonts w:ascii="Arial Narrow" w:eastAsia="Times New Roman" w:hAnsi="Arial Narrow" w:cs="Arial"/>
                <w:b/>
                <w:bCs/>
                <w:color w:val="000000"/>
                <w:sz w:val="22"/>
              </w:rPr>
              <w:t>PONDERACIÓN</w:t>
            </w:r>
          </w:p>
        </w:tc>
        <w:tc>
          <w:tcPr>
            <w:tcW w:w="1477" w:type="pct"/>
            <w:tcBorders>
              <w:top w:val="nil"/>
              <w:left w:val="nil"/>
              <w:bottom w:val="single" w:sz="4" w:space="0" w:color="auto"/>
              <w:right w:val="nil"/>
            </w:tcBorders>
            <w:noWrap/>
            <w:vAlign w:val="center"/>
            <w:hideMark/>
          </w:tcPr>
          <w:p w14:paraId="6009A70B" w14:textId="77777777" w:rsidR="008F1B79" w:rsidRPr="007440CB" w:rsidRDefault="008F1B79" w:rsidP="008F1B79">
            <w:pPr>
              <w:spacing w:after="0" w:line="240" w:lineRule="auto"/>
              <w:jc w:val="center"/>
              <w:rPr>
                <w:rFonts w:ascii="Arial Narrow" w:eastAsia="Times New Roman" w:hAnsi="Arial Narrow" w:cs="Arial"/>
                <w:b/>
                <w:bCs/>
                <w:color w:val="000000"/>
                <w:sz w:val="22"/>
              </w:rPr>
            </w:pPr>
            <w:r w:rsidRPr="007440CB">
              <w:rPr>
                <w:rFonts w:ascii="Arial Narrow" w:eastAsia="Times New Roman" w:hAnsi="Arial Narrow" w:cs="Arial"/>
                <w:b/>
                <w:bCs/>
                <w:color w:val="000000"/>
                <w:sz w:val="22"/>
              </w:rPr>
              <w:t>SUPERFICIE (ha)</w:t>
            </w:r>
          </w:p>
        </w:tc>
        <w:tc>
          <w:tcPr>
            <w:tcW w:w="374" w:type="pct"/>
            <w:tcBorders>
              <w:top w:val="nil"/>
              <w:left w:val="nil"/>
              <w:bottom w:val="single" w:sz="4" w:space="0" w:color="auto"/>
              <w:right w:val="nil"/>
            </w:tcBorders>
            <w:noWrap/>
            <w:vAlign w:val="bottom"/>
            <w:hideMark/>
          </w:tcPr>
          <w:p w14:paraId="6D5A2909" w14:textId="77777777" w:rsidR="008F1B79" w:rsidRPr="007440CB" w:rsidRDefault="008F1B79" w:rsidP="008F1B79">
            <w:pPr>
              <w:spacing w:after="0" w:line="240" w:lineRule="auto"/>
              <w:jc w:val="center"/>
              <w:rPr>
                <w:rFonts w:ascii="Arial Narrow" w:eastAsia="Times New Roman" w:hAnsi="Arial Narrow" w:cs="Arial"/>
                <w:b/>
                <w:bCs/>
                <w:color w:val="000000"/>
                <w:sz w:val="22"/>
              </w:rPr>
            </w:pPr>
            <w:r w:rsidRPr="007440CB">
              <w:rPr>
                <w:rFonts w:ascii="Arial Narrow" w:eastAsia="Times New Roman" w:hAnsi="Arial Narrow" w:cs="Arial"/>
                <w:b/>
                <w:bCs/>
                <w:color w:val="000000"/>
                <w:sz w:val="22"/>
              </w:rPr>
              <w:t>%</w:t>
            </w:r>
          </w:p>
        </w:tc>
      </w:tr>
      <w:tr w:rsidR="0014089C" w:rsidRPr="007440CB" w14:paraId="4C287483" w14:textId="77777777" w:rsidTr="0057351E">
        <w:trPr>
          <w:trHeight w:val="285"/>
        </w:trPr>
        <w:tc>
          <w:tcPr>
            <w:tcW w:w="1099" w:type="pct"/>
            <w:tcBorders>
              <w:top w:val="nil"/>
              <w:left w:val="nil"/>
              <w:bottom w:val="nil"/>
              <w:right w:val="nil"/>
            </w:tcBorders>
            <w:noWrap/>
            <w:vAlign w:val="center"/>
            <w:hideMark/>
          </w:tcPr>
          <w:p w14:paraId="10503FAD" w14:textId="77777777" w:rsidR="0014089C" w:rsidRPr="007440CB" w:rsidRDefault="0014089C" w:rsidP="0014089C">
            <w:pPr>
              <w:spacing w:after="0" w:line="240" w:lineRule="auto"/>
              <w:jc w:val="right"/>
              <w:rPr>
                <w:rFonts w:ascii="Arial Narrow" w:eastAsia="Times New Roman" w:hAnsi="Arial Narrow" w:cs="Arial"/>
                <w:color w:val="000000"/>
                <w:sz w:val="22"/>
              </w:rPr>
            </w:pPr>
            <w:r w:rsidRPr="007440CB">
              <w:rPr>
                <w:rFonts w:ascii="Arial Narrow" w:eastAsia="Times New Roman" w:hAnsi="Arial Narrow" w:cs="Arial"/>
                <w:color w:val="000000"/>
                <w:sz w:val="22"/>
              </w:rPr>
              <w:t>No aplica</w:t>
            </w:r>
          </w:p>
        </w:tc>
        <w:tc>
          <w:tcPr>
            <w:tcW w:w="682" w:type="pct"/>
            <w:tcBorders>
              <w:top w:val="nil"/>
              <w:left w:val="nil"/>
              <w:bottom w:val="nil"/>
              <w:right w:val="nil"/>
            </w:tcBorders>
            <w:noWrap/>
            <w:vAlign w:val="center"/>
          </w:tcPr>
          <w:p w14:paraId="71A77CA7" w14:textId="0643567A" w:rsidR="0014089C" w:rsidRPr="007440CB" w:rsidRDefault="0014089C" w:rsidP="0014089C">
            <w:pPr>
              <w:spacing w:after="0" w:line="240" w:lineRule="auto"/>
              <w:jc w:val="center"/>
              <w:rPr>
                <w:rFonts w:ascii="Arial Narrow" w:eastAsia="Times New Roman" w:hAnsi="Arial Narrow" w:cs="Arial"/>
                <w:color w:val="000000"/>
                <w:sz w:val="22"/>
              </w:rPr>
            </w:pPr>
          </w:p>
        </w:tc>
        <w:tc>
          <w:tcPr>
            <w:tcW w:w="1368" w:type="pct"/>
            <w:tcBorders>
              <w:top w:val="nil"/>
              <w:left w:val="nil"/>
              <w:bottom w:val="nil"/>
              <w:right w:val="nil"/>
            </w:tcBorders>
            <w:noWrap/>
            <w:vAlign w:val="center"/>
            <w:hideMark/>
          </w:tcPr>
          <w:p w14:paraId="41660456" w14:textId="77777777" w:rsidR="0014089C" w:rsidRPr="007440CB" w:rsidRDefault="0014089C" w:rsidP="0014089C">
            <w:pPr>
              <w:spacing w:after="0" w:line="240" w:lineRule="auto"/>
              <w:jc w:val="center"/>
              <w:rPr>
                <w:rFonts w:ascii="Arial Narrow" w:eastAsia="Times New Roman" w:hAnsi="Arial Narrow" w:cs="Arial"/>
                <w:color w:val="000000"/>
                <w:sz w:val="22"/>
              </w:rPr>
            </w:pPr>
            <w:r w:rsidRPr="007440CB">
              <w:rPr>
                <w:rFonts w:ascii="Arial Narrow" w:eastAsia="Times New Roman" w:hAnsi="Arial Narrow" w:cs="Arial"/>
                <w:color w:val="000000"/>
                <w:sz w:val="22"/>
              </w:rPr>
              <w:t>0</w:t>
            </w:r>
          </w:p>
        </w:tc>
        <w:tc>
          <w:tcPr>
            <w:tcW w:w="1477" w:type="pct"/>
            <w:tcBorders>
              <w:top w:val="nil"/>
              <w:left w:val="nil"/>
              <w:bottom w:val="nil"/>
              <w:right w:val="nil"/>
            </w:tcBorders>
            <w:noWrap/>
            <w:hideMark/>
          </w:tcPr>
          <w:p w14:paraId="01C11FDA" w14:textId="6D8ED1E3" w:rsidR="0014089C" w:rsidRPr="007440CB" w:rsidRDefault="0014089C" w:rsidP="0014089C">
            <w:pPr>
              <w:spacing w:after="0" w:line="240" w:lineRule="auto"/>
              <w:jc w:val="center"/>
              <w:rPr>
                <w:rFonts w:ascii="Arial Narrow" w:eastAsia="Times New Roman" w:hAnsi="Arial Narrow" w:cs="Arial"/>
                <w:color w:val="000000"/>
                <w:sz w:val="22"/>
              </w:rPr>
            </w:pPr>
            <w:r w:rsidRPr="00683496">
              <w:rPr>
                <w:rFonts w:ascii="Arial Narrow" w:eastAsia="Times New Roman" w:hAnsi="Arial Narrow" w:cs="Arial"/>
                <w:color w:val="000000"/>
                <w:sz w:val="22"/>
              </w:rPr>
              <w:t>67,021,509</w:t>
            </w:r>
          </w:p>
        </w:tc>
        <w:tc>
          <w:tcPr>
            <w:tcW w:w="374" w:type="pct"/>
            <w:tcBorders>
              <w:top w:val="nil"/>
              <w:left w:val="nil"/>
              <w:bottom w:val="nil"/>
              <w:right w:val="nil"/>
            </w:tcBorders>
            <w:noWrap/>
            <w:hideMark/>
          </w:tcPr>
          <w:p w14:paraId="68EFA20B" w14:textId="559634AB" w:rsidR="0014089C" w:rsidRPr="007440CB" w:rsidRDefault="0014089C" w:rsidP="0014089C">
            <w:pPr>
              <w:spacing w:after="0" w:line="240" w:lineRule="auto"/>
              <w:jc w:val="center"/>
              <w:rPr>
                <w:rFonts w:ascii="Arial Narrow" w:eastAsia="Times New Roman" w:hAnsi="Arial Narrow" w:cs="Arial"/>
                <w:color w:val="000000"/>
                <w:sz w:val="22"/>
              </w:rPr>
            </w:pPr>
            <w:r w:rsidRPr="00683496">
              <w:rPr>
                <w:rFonts w:ascii="Arial Narrow" w:eastAsia="Times New Roman" w:hAnsi="Arial Narrow" w:cs="Arial"/>
                <w:color w:val="000000"/>
                <w:sz w:val="22"/>
              </w:rPr>
              <w:t>34.2</w:t>
            </w:r>
          </w:p>
        </w:tc>
      </w:tr>
      <w:tr w:rsidR="0014089C" w:rsidRPr="007440CB" w14:paraId="02B38B74" w14:textId="77777777" w:rsidTr="00EA2F92">
        <w:trPr>
          <w:trHeight w:val="285"/>
        </w:trPr>
        <w:tc>
          <w:tcPr>
            <w:tcW w:w="1099" w:type="pct"/>
            <w:tcBorders>
              <w:top w:val="nil"/>
              <w:left w:val="nil"/>
              <w:bottom w:val="nil"/>
              <w:right w:val="nil"/>
            </w:tcBorders>
            <w:noWrap/>
            <w:vAlign w:val="center"/>
            <w:hideMark/>
          </w:tcPr>
          <w:p w14:paraId="470AA160" w14:textId="77777777" w:rsidR="0014089C" w:rsidRPr="007440CB" w:rsidRDefault="0014089C" w:rsidP="0014089C">
            <w:pPr>
              <w:spacing w:after="0" w:line="240" w:lineRule="auto"/>
              <w:jc w:val="right"/>
              <w:rPr>
                <w:rFonts w:ascii="Arial Narrow" w:eastAsia="Times New Roman" w:hAnsi="Arial Narrow" w:cs="Arial"/>
                <w:color w:val="000000"/>
                <w:sz w:val="22"/>
              </w:rPr>
            </w:pPr>
            <w:r w:rsidRPr="007440CB">
              <w:rPr>
                <w:rFonts w:ascii="Arial Narrow" w:eastAsia="Times New Roman" w:hAnsi="Arial Narrow" w:cs="Arial"/>
                <w:color w:val="000000"/>
                <w:sz w:val="22"/>
              </w:rPr>
              <w:t>Muy baja</w:t>
            </w:r>
          </w:p>
        </w:tc>
        <w:tc>
          <w:tcPr>
            <w:tcW w:w="682" w:type="pct"/>
            <w:tcBorders>
              <w:top w:val="nil"/>
              <w:left w:val="nil"/>
              <w:bottom w:val="nil"/>
              <w:right w:val="nil"/>
            </w:tcBorders>
            <w:noWrap/>
            <w:vAlign w:val="center"/>
            <w:hideMark/>
          </w:tcPr>
          <w:p w14:paraId="7DDDCD44" w14:textId="4B3851B8" w:rsidR="0014089C" w:rsidRPr="007440CB" w:rsidRDefault="00C82611" w:rsidP="0014089C">
            <w:pPr>
              <w:spacing w:after="0" w:line="240" w:lineRule="auto"/>
              <w:jc w:val="center"/>
              <w:rPr>
                <w:rFonts w:ascii="Arial Narrow" w:eastAsia="Times New Roman" w:hAnsi="Arial Narrow" w:cs="Arial"/>
                <w:color w:val="000000"/>
                <w:sz w:val="22"/>
              </w:rPr>
            </w:pPr>
            <w:r>
              <w:rPr>
                <w:rFonts w:ascii="Arial Narrow" w:eastAsia="Times New Roman" w:hAnsi="Arial Narrow" w:cs="Arial"/>
                <w:color w:val="000000"/>
              </w:rPr>
              <w:t xml:space="preserve">1 a </w:t>
            </w:r>
            <w:r w:rsidR="00130BFE">
              <w:rPr>
                <w:rFonts w:ascii="Arial Narrow" w:eastAsia="Times New Roman" w:hAnsi="Arial Narrow" w:cs="Arial"/>
                <w:color w:val="000000"/>
              </w:rPr>
              <w:t>20</w:t>
            </w:r>
          </w:p>
        </w:tc>
        <w:tc>
          <w:tcPr>
            <w:tcW w:w="1368" w:type="pct"/>
            <w:tcBorders>
              <w:top w:val="nil"/>
              <w:left w:val="nil"/>
              <w:bottom w:val="nil"/>
              <w:right w:val="nil"/>
            </w:tcBorders>
            <w:noWrap/>
            <w:vAlign w:val="center"/>
            <w:hideMark/>
          </w:tcPr>
          <w:p w14:paraId="4118B166" w14:textId="77777777" w:rsidR="0014089C" w:rsidRPr="007440CB" w:rsidRDefault="0014089C" w:rsidP="0014089C">
            <w:pPr>
              <w:spacing w:after="0" w:line="240" w:lineRule="auto"/>
              <w:jc w:val="center"/>
              <w:rPr>
                <w:rFonts w:ascii="Arial Narrow" w:eastAsia="Times New Roman" w:hAnsi="Arial Narrow" w:cs="Arial"/>
                <w:color w:val="000000"/>
                <w:sz w:val="22"/>
              </w:rPr>
            </w:pPr>
            <w:r w:rsidRPr="007440CB">
              <w:rPr>
                <w:rFonts w:ascii="Arial Narrow" w:eastAsia="Times New Roman" w:hAnsi="Arial Narrow" w:cs="Arial"/>
                <w:color w:val="000000"/>
                <w:sz w:val="22"/>
              </w:rPr>
              <w:t>1</w:t>
            </w:r>
          </w:p>
        </w:tc>
        <w:tc>
          <w:tcPr>
            <w:tcW w:w="1477" w:type="pct"/>
            <w:tcBorders>
              <w:top w:val="nil"/>
              <w:left w:val="nil"/>
              <w:bottom w:val="nil"/>
              <w:right w:val="nil"/>
            </w:tcBorders>
            <w:noWrap/>
            <w:hideMark/>
          </w:tcPr>
          <w:p w14:paraId="6B5A6E18" w14:textId="10A2A17C" w:rsidR="0014089C" w:rsidRPr="007440CB" w:rsidRDefault="0014089C" w:rsidP="0014089C">
            <w:pPr>
              <w:spacing w:after="0" w:line="240" w:lineRule="auto"/>
              <w:jc w:val="center"/>
              <w:rPr>
                <w:rFonts w:ascii="Arial Narrow" w:eastAsia="Times New Roman" w:hAnsi="Arial Narrow" w:cs="Arial"/>
                <w:color w:val="000000"/>
                <w:sz w:val="22"/>
              </w:rPr>
            </w:pPr>
            <w:r w:rsidRPr="00683496">
              <w:rPr>
                <w:rFonts w:ascii="Arial Narrow" w:eastAsia="Times New Roman" w:hAnsi="Arial Narrow" w:cs="Arial"/>
                <w:color w:val="000000"/>
                <w:sz w:val="22"/>
              </w:rPr>
              <w:t>53,737,985</w:t>
            </w:r>
          </w:p>
        </w:tc>
        <w:tc>
          <w:tcPr>
            <w:tcW w:w="374" w:type="pct"/>
            <w:tcBorders>
              <w:top w:val="nil"/>
              <w:left w:val="nil"/>
              <w:bottom w:val="nil"/>
              <w:right w:val="nil"/>
            </w:tcBorders>
            <w:noWrap/>
            <w:hideMark/>
          </w:tcPr>
          <w:p w14:paraId="073E78F9" w14:textId="58C44279" w:rsidR="0014089C" w:rsidRPr="007440CB" w:rsidRDefault="0014089C" w:rsidP="0014089C">
            <w:pPr>
              <w:spacing w:after="0" w:line="240" w:lineRule="auto"/>
              <w:jc w:val="center"/>
              <w:rPr>
                <w:rFonts w:ascii="Arial Narrow" w:eastAsia="Times New Roman" w:hAnsi="Arial Narrow" w:cs="Arial"/>
                <w:color w:val="000000"/>
                <w:sz w:val="22"/>
              </w:rPr>
            </w:pPr>
            <w:r w:rsidRPr="00683496">
              <w:rPr>
                <w:rFonts w:ascii="Arial Narrow" w:eastAsia="Times New Roman" w:hAnsi="Arial Narrow" w:cs="Arial"/>
                <w:color w:val="000000"/>
                <w:sz w:val="22"/>
              </w:rPr>
              <w:t>27.4</w:t>
            </w:r>
          </w:p>
        </w:tc>
      </w:tr>
      <w:tr w:rsidR="0014089C" w:rsidRPr="007440CB" w14:paraId="03E97EDC" w14:textId="77777777" w:rsidTr="00EA2F92">
        <w:trPr>
          <w:trHeight w:val="285"/>
        </w:trPr>
        <w:tc>
          <w:tcPr>
            <w:tcW w:w="1099" w:type="pct"/>
            <w:tcBorders>
              <w:top w:val="nil"/>
              <w:left w:val="nil"/>
              <w:bottom w:val="nil"/>
              <w:right w:val="nil"/>
            </w:tcBorders>
            <w:noWrap/>
            <w:vAlign w:val="center"/>
            <w:hideMark/>
          </w:tcPr>
          <w:p w14:paraId="3CF98DF3" w14:textId="77777777" w:rsidR="0014089C" w:rsidRPr="007440CB" w:rsidRDefault="0014089C" w:rsidP="0014089C">
            <w:pPr>
              <w:spacing w:after="0" w:line="240" w:lineRule="auto"/>
              <w:jc w:val="right"/>
              <w:rPr>
                <w:rFonts w:ascii="Arial Narrow" w:eastAsia="Times New Roman" w:hAnsi="Arial Narrow" w:cs="Arial"/>
                <w:color w:val="000000"/>
                <w:sz w:val="22"/>
              </w:rPr>
            </w:pPr>
            <w:r w:rsidRPr="007440CB">
              <w:rPr>
                <w:rFonts w:ascii="Arial Narrow" w:eastAsia="Times New Roman" w:hAnsi="Arial Narrow" w:cs="Arial"/>
                <w:color w:val="000000"/>
                <w:sz w:val="22"/>
              </w:rPr>
              <w:t>Baja</w:t>
            </w:r>
          </w:p>
        </w:tc>
        <w:tc>
          <w:tcPr>
            <w:tcW w:w="682" w:type="pct"/>
            <w:tcBorders>
              <w:top w:val="nil"/>
              <w:left w:val="nil"/>
              <w:bottom w:val="nil"/>
              <w:right w:val="nil"/>
            </w:tcBorders>
            <w:noWrap/>
            <w:vAlign w:val="center"/>
            <w:hideMark/>
          </w:tcPr>
          <w:p w14:paraId="4CC76E95" w14:textId="54C99869" w:rsidR="0014089C" w:rsidRPr="007440CB" w:rsidRDefault="0014089C" w:rsidP="0014089C">
            <w:pPr>
              <w:spacing w:after="0" w:line="240" w:lineRule="auto"/>
              <w:jc w:val="center"/>
              <w:rPr>
                <w:rFonts w:ascii="Arial Narrow" w:eastAsia="Times New Roman" w:hAnsi="Arial Narrow" w:cs="Arial"/>
                <w:color w:val="000000"/>
                <w:sz w:val="22"/>
              </w:rPr>
            </w:pPr>
            <w:r>
              <w:rPr>
                <w:rFonts w:ascii="Arial Narrow" w:eastAsia="Times New Roman" w:hAnsi="Arial Narrow" w:cs="Arial"/>
                <w:color w:val="000000"/>
              </w:rPr>
              <w:t>2</w:t>
            </w:r>
            <w:r w:rsidR="00130BFE">
              <w:rPr>
                <w:rFonts w:ascii="Arial Narrow" w:eastAsia="Times New Roman" w:hAnsi="Arial Narrow" w:cs="Arial"/>
                <w:color w:val="000000"/>
              </w:rPr>
              <w:t>0</w:t>
            </w:r>
            <w:r w:rsidR="00C82611">
              <w:rPr>
                <w:rFonts w:ascii="Arial Narrow" w:eastAsia="Times New Roman" w:hAnsi="Arial Narrow" w:cs="Arial"/>
                <w:color w:val="000000"/>
              </w:rPr>
              <w:t xml:space="preserve"> a </w:t>
            </w:r>
            <w:r w:rsidR="00130BFE">
              <w:rPr>
                <w:rFonts w:ascii="Arial Narrow" w:eastAsia="Times New Roman" w:hAnsi="Arial Narrow" w:cs="Arial"/>
                <w:color w:val="000000"/>
              </w:rPr>
              <w:t>25</w:t>
            </w:r>
          </w:p>
        </w:tc>
        <w:tc>
          <w:tcPr>
            <w:tcW w:w="1368" w:type="pct"/>
            <w:tcBorders>
              <w:top w:val="nil"/>
              <w:left w:val="nil"/>
              <w:bottom w:val="nil"/>
              <w:right w:val="nil"/>
            </w:tcBorders>
            <w:noWrap/>
            <w:vAlign w:val="center"/>
            <w:hideMark/>
          </w:tcPr>
          <w:p w14:paraId="19EA29AA" w14:textId="77777777" w:rsidR="0014089C" w:rsidRPr="007440CB" w:rsidRDefault="0014089C" w:rsidP="0014089C">
            <w:pPr>
              <w:spacing w:after="0" w:line="240" w:lineRule="auto"/>
              <w:jc w:val="center"/>
              <w:rPr>
                <w:rFonts w:ascii="Arial Narrow" w:eastAsia="Times New Roman" w:hAnsi="Arial Narrow" w:cs="Arial"/>
                <w:color w:val="000000"/>
                <w:sz w:val="22"/>
              </w:rPr>
            </w:pPr>
            <w:r w:rsidRPr="007440CB">
              <w:rPr>
                <w:rFonts w:ascii="Arial Narrow" w:eastAsia="Times New Roman" w:hAnsi="Arial Narrow" w:cs="Arial"/>
                <w:color w:val="000000"/>
                <w:sz w:val="22"/>
              </w:rPr>
              <w:t>2</w:t>
            </w:r>
          </w:p>
        </w:tc>
        <w:tc>
          <w:tcPr>
            <w:tcW w:w="1477" w:type="pct"/>
            <w:tcBorders>
              <w:top w:val="nil"/>
              <w:left w:val="nil"/>
              <w:bottom w:val="nil"/>
              <w:right w:val="nil"/>
            </w:tcBorders>
            <w:noWrap/>
            <w:hideMark/>
          </w:tcPr>
          <w:p w14:paraId="474D28F0" w14:textId="64CDD5C7" w:rsidR="0014089C" w:rsidRPr="007440CB" w:rsidRDefault="0014089C" w:rsidP="0014089C">
            <w:pPr>
              <w:spacing w:after="0" w:line="240" w:lineRule="auto"/>
              <w:jc w:val="center"/>
              <w:rPr>
                <w:rFonts w:ascii="Arial Narrow" w:eastAsia="Times New Roman" w:hAnsi="Arial Narrow" w:cs="Arial"/>
                <w:color w:val="000000"/>
                <w:sz w:val="22"/>
              </w:rPr>
            </w:pPr>
            <w:r w:rsidRPr="00683496">
              <w:rPr>
                <w:rFonts w:ascii="Arial Narrow" w:eastAsia="Times New Roman" w:hAnsi="Arial Narrow" w:cs="Arial"/>
                <w:color w:val="000000"/>
                <w:sz w:val="22"/>
              </w:rPr>
              <w:t>8,568,102</w:t>
            </w:r>
          </w:p>
        </w:tc>
        <w:tc>
          <w:tcPr>
            <w:tcW w:w="374" w:type="pct"/>
            <w:tcBorders>
              <w:top w:val="nil"/>
              <w:left w:val="nil"/>
              <w:bottom w:val="nil"/>
              <w:right w:val="nil"/>
            </w:tcBorders>
            <w:noWrap/>
            <w:hideMark/>
          </w:tcPr>
          <w:p w14:paraId="76285248" w14:textId="59057FD8" w:rsidR="0014089C" w:rsidRPr="007440CB" w:rsidRDefault="0014089C" w:rsidP="0014089C">
            <w:pPr>
              <w:spacing w:after="0" w:line="240" w:lineRule="auto"/>
              <w:jc w:val="center"/>
              <w:rPr>
                <w:rFonts w:ascii="Arial Narrow" w:eastAsia="Times New Roman" w:hAnsi="Arial Narrow" w:cs="Arial"/>
                <w:color w:val="000000"/>
                <w:sz w:val="22"/>
              </w:rPr>
            </w:pPr>
            <w:r w:rsidRPr="00683496">
              <w:rPr>
                <w:rFonts w:ascii="Arial Narrow" w:eastAsia="Times New Roman" w:hAnsi="Arial Narrow" w:cs="Arial"/>
                <w:color w:val="000000"/>
                <w:sz w:val="22"/>
              </w:rPr>
              <w:t>4.4</w:t>
            </w:r>
          </w:p>
        </w:tc>
      </w:tr>
      <w:tr w:rsidR="0014089C" w:rsidRPr="007440CB" w14:paraId="3DB5D8E7" w14:textId="77777777" w:rsidTr="00EA2F92">
        <w:trPr>
          <w:trHeight w:val="285"/>
        </w:trPr>
        <w:tc>
          <w:tcPr>
            <w:tcW w:w="1099" w:type="pct"/>
            <w:tcBorders>
              <w:top w:val="nil"/>
              <w:left w:val="nil"/>
              <w:bottom w:val="nil"/>
              <w:right w:val="nil"/>
            </w:tcBorders>
            <w:noWrap/>
            <w:vAlign w:val="center"/>
            <w:hideMark/>
          </w:tcPr>
          <w:p w14:paraId="2FB46436" w14:textId="77777777" w:rsidR="0014089C" w:rsidRPr="007440CB" w:rsidRDefault="0014089C" w:rsidP="0014089C">
            <w:pPr>
              <w:spacing w:after="0" w:line="240" w:lineRule="auto"/>
              <w:jc w:val="right"/>
              <w:rPr>
                <w:rFonts w:ascii="Arial Narrow" w:eastAsia="Times New Roman" w:hAnsi="Arial Narrow" w:cs="Arial"/>
                <w:color w:val="000000"/>
                <w:sz w:val="22"/>
              </w:rPr>
            </w:pPr>
            <w:r w:rsidRPr="007440CB">
              <w:rPr>
                <w:rFonts w:ascii="Arial Narrow" w:eastAsia="Times New Roman" w:hAnsi="Arial Narrow" w:cs="Arial"/>
                <w:color w:val="000000"/>
                <w:sz w:val="22"/>
              </w:rPr>
              <w:t>Media</w:t>
            </w:r>
          </w:p>
        </w:tc>
        <w:tc>
          <w:tcPr>
            <w:tcW w:w="682" w:type="pct"/>
            <w:tcBorders>
              <w:top w:val="nil"/>
              <w:left w:val="nil"/>
              <w:bottom w:val="nil"/>
              <w:right w:val="nil"/>
            </w:tcBorders>
            <w:noWrap/>
            <w:vAlign w:val="center"/>
            <w:hideMark/>
          </w:tcPr>
          <w:p w14:paraId="36753E7D" w14:textId="49E32DBE" w:rsidR="0014089C" w:rsidRPr="007440CB" w:rsidRDefault="0014089C" w:rsidP="0014089C">
            <w:pPr>
              <w:spacing w:after="0" w:line="240" w:lineRule="auto"/>
              <w:jc w:val="center"/>
              <w:rPr>
                <w:rFonts w:ascii="Arial Narrow" w:eastAsia="Times New Roman" w:hAnsi="Arial Narrow" w:cs="Arial"/>
                <w:color w:val="000000"/>
                <w:sz w:val="22"/>
              </w:rPr>
            </w:pPr>
            <w:r>
              <w:rPr>
                <w:rFonts w:ascii="Arial Narrow" w:hAnsi="Arial Narrow"/>
              </w:rPr>
              <w:t>2</w:t>
            </w:r>
            <w:r w:rsidR="00130BFE">
              <w:rPr>
                <w:rFonts w:ascii="Arial Narrow" w:hAnsi="Arial Narrow"/>
              </w:rPr>
              <w:t>5</w:t>
            </w:r>
            <w:r w:rsidR="00C82611">
              <w:rPr>
                <w:rFonts w:ascii="Arial Narrow" w:hAnsi="Arial Narrow"/>
              </w:rPr>
              <w:t xml:space="preserve"> a </w:t>
            </w:r>
            <w:r w:rsidR="00130BFE">
              <w:rPr>
                <w:rFonts w:ascii="Arial Narrow" w:hAnsi="Arial Narrow"/>
              </w:rPr>
              <w:t>35</w:t>
            </w:r>
          </w:p>
        </w:tc>
        <w:tc>
          <w:tcPr>
            <w:tcW w:w="1368" w:type="pct"/>
            <w:tcBorders>
              <w:top w:val="nil"/>
              <w:left w:val="nil"/>
              <w:bottom w:val="nil"/>
              <w:right w:val="nil"/>
            </w:tcBorders>
            <w:noWrap/>
            <w:vAlign w:val="center"/>
            <w:hideMark/>
          </w:tcPr>
          <w:p w14:paraId="4AEB1734" w14:textId="77777777" w:rsidR="0014089C" w:rsidRPr="007440CB" w:rsidRDefault="0014089C" w:rsidP="0014089C">
            <w:pPr>
              <w:spacing w:after="0" w:line="240" w:lineRule="auto"/>
              <w:jc w:val="center"/>
              <w:rPr>
                <w:rFonts w:ascii="Arial Narrow" w:eastAsia="Times New Roman" w:hAnsi="Arial Narrow" w:cs="Arial"/>
                <w:color w:val="000000"/>
                <w:sz w:val="22"/>
              </w:rPr>
            </w:pPr>
            <w:r w:rsidRPr="007440CB">
              <w:rPr>
                <w:rFonts w:ascii="Arial Narrow" w:eastAsia="Times New Roman" w:hAnsi="Arial Narrow" w:cs="Arial"/>
                <w:color w:val="000000"/>
                <w:sz w:val="22"/>
              </w:rPr>
              <w:t>3</w:t>
            </w:r>
          </w:p>
        </w:tc>
        <w:tc>
          <w:tcPr>
            <w:tcW w:w="1477" w:type="pct"/>
            <w:tcBorders>
              <w:top w:val="nil"/>
              <w:left w:val="nil"/>
              <w:bottom w:val="nil"/>
              <w:right w:val="nil"/>
            </w:tcBorders>
            <w:noWrap/>
            <w:hideMark/>
          </w:tcPr>
          <w:p w14:paraId="37E5FEE8" w14:textId="6A56446A" w:rsidR="0014089C" w:rsidRPr="007440CB" w:rsidRDefault="0014089C" w:rsidP="0014089C">
            <w:pPr>
              <w:spacing w:after="0" w:line="240" w:lineRule="auto"/>
              <w:jc w:val="center"/>
              <w:rPr>
                <w:rFonts w:ascii="Arial Narrow" w:eastAsia="Times New Roman" w:hAnsi="Arial Narrow" w:cs="Arial"/>
                <w:color w:val="000000"/>
                <w:sz w:val="22"/>
              </w:rPr>
            </w:pPr>
            <w:r w:rsidRPr="00683496">
              <w:rPr>
                <w:rFonts w:ascii="Arial Narrow" w:eastAsia="Times New Roman" w:hAnsi="Arial Narrow" w:cs="Arial"/>
                <w:color w:val="000000"/>
                <w:sz w:val="22"/>
              </w:rPr>
              <w:t>13,589,204</w:t>
            </w:r>
          </w:p>
        </w:tc>
        <w:tc>
          <w:tcPr>
            <w:tcW w:w="374" w:type="pct"/>
            <w:tcBorders>
              <w:top w:val="nil"/>
              <w:left w:val="nil"/>
              <w:bottom w:val="nil"/>
              <w:right w:val="nil"/>
            </w:tcBorders>
            <w:noWrap/>
            <w:hideMark/>
          </w:tcPr>
          <w:p w14:paraId="0D70DC08" w14:textId="26332C09" w:rsidR="0014089C" w:rsidRPr="007440CB" w:rsidRDefault="0014089C" w:rsidP="0014089C">
            <w:pPr>
              <w:spacing w:after="0" w:line="240" w:lineRule="auto"/>
              <w:jc w:val="center"/>
              <w:rPr>
                <w:rFonts w:ascii="Arial Narrow" w:eastAsia="Times New Roman" w:hAnsi="Arial Narrow" w:cs="Arial"/>
                <w:color w:val="000000"/>
                <w:sz w:val="22"/>
              </w:rPr>
            </w:pPr>
            <w:r w:rsidRPr="00683496">
              <w:rPr>
                <w:rFonts w:ascii="Arial Narrow" w:eastAsia="Times New Roman" w:hAnsi="Arial Narrow" w:cs="Arial"/>
                <w:color w:val="000000"/>
                <w:sz w:val="22"/>
              </w:rPr>
              <w:t>6.9</w:t>
            </w:r>
          </w:p>
        </w:tc>
      </w:tr>
      <w:tr w:rsidR="0014089C" w:rsidRPr="007440CB" w14:paraId="267B8141" w14:textId="77777777" w:rsidTr="00EA2F92">
        <w:trPr>
          <w:trHeight w:val="285"/>
        </w:trPr>
        <w:tc>
          <w:tcPr>
            <w:tcW w:w="1099" w:type="pct"/>
            <w:tcBorders>
              <w:top w:val="nil"/>
              <w:left w:val="nil"/>
              <w:bottom w:val="nil"/>
              <w:right w:val="nil"/>
            </w:tcBorders>
            <w:noWrap/>
            <w:vAlign w:val="center"/>
            <w:hideMark/>
          </w:tcPr>
          <w:p w14:paraId="044EE007" w14:textId="77777777" w:rsidR="0014089C" w:rsidRPr="007440CB" w:rsidRDefault="0014089C" w:rsidP="0014089C">
            <w:pPr>
              <w:spacing w:after="0" w:line="240" w:lineRule="auto"/>
              <w:jc w:val="right"/>
              <w:rPr>
                <w:rFonts w:ascii="Arial Narrow" w:eastAsia="Times New Roman" w:hAnsi="Arial Narrow" w:cs="Arial"/>
                <w:color w:val="000000"/>
                <w:sz w:val="22"/>
              </w:rPr>
            </w:pPr>
            <w:r w:rsidRPr="007440CB">
              <w:rPr>
                <w:rFonts w:ascii="Arial Narrow" w:eastAsia="Times New Roman" w:hAnsi="Arial Narrow" w:cs="Arial"/>
                <w:color w:val="000000"/>
                <w:sz w:val="22"/>
              </w:rPr>
              <w:t>Media -alta</w:t>
            </w:r>
          </w:p>
        </w:tc>
        <w:tc>
          <w:tcPr>
            <w:tcW w:w="682" w:type="pct"/>
            <w:tcBorders>
              <w:top w:val="nil"/>
              <w:left w:val="nil"/>
              <w:bottom w:val="nil"/>
              <w:right w:val="nil"/>
            </w:tcBorders>
            <w:noWrap/>
            <w:vAlign w:val="center"/>
            <w:hideMark/>
          </w:tcPr>
          <w:p w14:paraId="60F5124E" w14:textId="2B313D9F" w:rsidR="0014089C" w:rsidRPr="007440CB" w:rsidRDefault="00130BFE" w:rsidP="0014089C">
            <w:pPr>
              <w:spacing w:after="0" w:line="240" w:lineRule="auto"/>
              <w:jc w:val="center"/>
              <w:rPr>
                <w:rFonts w:ascii="Arial Narrow" w:eastAsia="Times New Roman" w:hAnsi="Arial Narrow" w:cs="Arial"/>
                <w:color w:val="000000"/>
                <w:sz w:val="22"/>
              </w:rPr>
            </w:pPr>
            <w:r>
              <w:rPr>
                <w:rFonts w:ascii="Arial Narrow" w:hAnsi="Arial Narrow"/>
              </w:rPr>
              <w:t>35</w:t>
            </w:r>
            <w:r w:rsidR="00C82611">
              <w:rPr>
                <w:rFonts w:ascii="Arial Narrow" w:hAnsi="Arial Narrow"/>
              </w:rPr>
              <w:t xml:space="preserve"> a </w:t>
            </w:r>
            <w:r>
              <w:rPr>
                <w:rFonts w:ascii="Arial Narrow" w:hAnsi="Arial Narrow"/>
              </w:rPr>
              <w:t>48</w:t>
            </w:r>
          </w:p>
        </w:tc>
        <w:tc>
          <w:tcPr>
            <w:tcW w:w="1368" w:type="pct"/>
            <w:tcBorders>
              <w:top w:val="nil"/>
              <w:left w:val="nil"/>
              <w:bottom w:val="nil"/>
              <w:right w:val="nil"/>
            </w:tcBorders>
            <w:noWrap/>
            <w:vAlign w:val="center"/>
            <w:hideMark/>
          </w:tcPr>
          <w:p w14:paraId="34CC2928" w14:textId="77777777" w:rsidR="0014089C" w:rsidRPr="007440CB" w:rsidRDefault="0014089C" w:rsidP="0014089C">
            <w:pPr>
              <w:spacing w:after="0" w:line="240" w:lineRule="auto"/>
              <w:jc w:val="center"/>
              <w:rPr>
                <w:rFonts w:ascii="Arial Narrow" w:eastAsia="Times New Roman" w:hAnsi="Arial Narrow" w:cs="Arial"/>
                <w:color w:val="000000"/>
                <w:sz w:val="22"/>
              </w:rPr>
            </w:pPr>
            <w:r w:rsidRPr="007440CB">
              <w:rPr>
                <w:rFonts w:ascii="Arial Narrow" w:eastAsia="Times New Roman" w:hAnsi="Arial Narrow" w:cs="Arial"/>
                <w:color w:val="000000"/>
                <w:sz w:val="22"/>
              </w:rPr>
              <w:t>4</w:t>
            </w:r>
          </w:p>
        </w:tc>
        <w:tc>
          <w:tcPr>
            <w:tcW w:w="1477" w:type="pct"/>
            <w:tcBorders>
              <w:top w:val="nil"/>
              <w:left w:val="nil"/>
              <w:bottom w:val="nil"/>
              <w:right w:val="nil"/>
            </w:tcBorders>
            <w:noWrap/>
            <w:hideMark/>
          </w:tcPr>
          <w:p w14:paraId="1753AFD0" w14:textId="21617A48" w:rsidR="0014089C" w:rsidRPr="007440CB" w:rsidRDefault="0014089C" w:rsidP="0014089C">
            <w:pPr>
              <w:spacing w:after="0" w:line="240" w:lineRule="auto"/>
              <w:jc w:val="center"/>
              <w:rPr>
                <w:rFonts w:ascii="Arial Narrow" w:eastAsia="Times New Roman" w:hAnsi="Arial Narrow" w:cs="Arial"/>
                <w:color w:val="000000"/>
                <w:sz w:val="22"/>
              </w:rPr>
            </w:pPr>
            <w:r w:rsidRPr="00683496">
              <w:rPr>
                <w:rFonts w:ascii="Arial Narrow" w:eastAsia="Times New Roman" w:hAnsi="Arial Narrow" w:cs="Arial"/>
                <w:color w:val="000000"/>
                <w:sz w:val="22"/>
              </w:rPr>
              <w:t>12,491,947</w:t>
            </w:r>
          </w:p>
        </w:tc>
        <w:tc>
          <w:tcPr>
            <w:tcW w:w="374" w:type="pct"/>
            <w:tcBorders>
              <w:top w:val="nil"/>
              <w:left w:val="nil"/>
              <w:bottom w:val="nil"/>
              <w:right w:val="nil"/>
            </w:tcBorders>
            <w:noWrap/>
            <w:hideMark/>
          </w:tcPr>
          <w:p w14:paraId="008C6E99" w14:textId="24432F97" w:rsidR="0014089C" w:rsidRPr="007440CB" w:rsidRDefault="0014089C" w:rsidP="0014089C">
            <w:pPr>
              <w:spacing w:after="0" w:line="240" w:lineRule="auto"/>
              <w:jc w:val="center"/>
              <w:rPr>
                <w:rFonts w:ascii="Arial Narrow" w:eastAsia="Times New Roman" w:hAnsi="Arial Narrow" w:cs="Arial"/>
                <w:color w:val="000000"/>
                <w:sz w:val="22"/>
              </w:rPr>
            </w:pPr>
            <w:r w:rsidRPr="00683496">
              <w:rPr>
                <w:rFonts w:ascii="Arial Narrow" w:eastAsia="Times New Roman" w:hAnsi="Arial Narrow" w:cs="Arial"/>
                <w:color w:val="000000"/>
                <w:sz w:val="22"/>
              </w:rPr>
              <w:t>6.4</w:t>
            </w:r>
          </w:p>
        </w:tc>
      </w:tr>
      <w:tr w:rsidR="0014089C" w:rsidRPr="007440CB" w14:paraId="083340E6" w14:textId="77777777" w:rsidTr="00EA2F92">
        <w:trPr>
          <w:trHeight w:val="285"/>
        </w:trPr>
        <w:tc>
          <w:tcPr>
            <w:tcW w:w="1099" w:type="pct"/>
            <w:tcBorders>
              <w:top w:val="nil"/>
              <w:left w:val="nil"/>
              <w:bottom w:val="nil"/>
              <w:right w:val="nil"/>
            </w:tcBorders>
            <w:noWrap/>
            <w:vAlign w:val="center"/>
            <w:hideMark/>
          </w:tcPr>
          <w:p w14:paraId="6B1A71C1" w14:textId="77777777" w:rsidR="0014089C" w:rsidRPr="007440CB" w:rsidRDefault="0014089C" w:rsidP="0014089C">
            <w:pPr>
              <w:spacing w:after="0" w:line="240" w:lineRule="auto"/>
              <w:jc w:val="right"/>
              <w:rPr>
                <w:rFonts w:ascii="Arial Narrow" w:eastAsia="Times New Roman" w:hAnsi="Arial Narrow" w:cs="Arial"/>
                <w:color w:val="000000"/>
                <w:sz w:val="22"/>
              </w:rPr>
            </w:pPr>
            <w:r w:rsidRPr="007440CB">
              <w:rPr>
                <w:rFonts w:ascii="Arial Narrow" w:eastAsia="Times New Roman" w:hAnsi="Arial Narrow" w:cs="Arial"/>
                <w:color w:val="000000"/>
                <w:sz w:val="22"/>
              </w:rPr>
              <w:t>Ala</w:t>
            </w:r>
          </w:p>
        </w:tc>
        <w:tc>
          <w:tcPr>
            <w:tcW w:w="682" w:type="pct"/>
            <w:tcBorders>
              <w:top w:val="nil"/>
              <w:left w:val="nil"/>
              <w:bottom w:val="nil"/>
              <w:right w:val="nil"/>
            </w:tcBorders>
            <w:noWrap/>
            <w:vAlign w:val="center"/>
            <w:hideMark/>
          </w:tcPr>
          <w:p w14:paraId="708AE7F8" w14:textId="355412DF" w:rsidR="0014089C" w:rsidRPr="007440CB" w:rsidRDefault="00130BFE" w:rsidP="0014089C">
            <w:pPr>
              <w:spacing w:after="0" w:line="240" w:lineRule="auto"/>
              <w:jc w:val="center"/>
              <w:rPr>
                <w:rFonts w:ascii="Arial Narrow" w:eastAsia="Times New Roman" w:hAnsi="Arial Narrow" w:cs="Arial"/>
                <w:color w:val="000000"/>
                <w:sz w:val="22"/>
              </w:rPr>
            </w:pPr>
            <w:r>
              <w:rPr>
                <w:rFonts w:ascii="Arial Narrow" w:eastAsia="Times New Roman" w:hAnsi="Arial Narrow" w:cs="Arial"/>
                <w:color w:val="000000"/>
              </w:rPr>
              <w:t>48</w:t>
            </w:r>
            <w:r w:rsidR="00C82611">
              <w:rPr>
                <w:rFonts w:ascii="Arial Narrow" w:hAnsi="Arial Narrow"/>
              </w:rPr>
              <w:t xml:space="preserve"> a </w:t>
            </w:r>
            <w:r>
              <w:rPr>
                <w:rFonts w:ascii="Arial Narrow" w:eastAsia="Times New Roman" w:hAnsi="Arial Narrow" w:cs="Arial"/>
                <w:color w:val="000000"/>
              </w:rPr>
              <w:t>60</w:t>
            </w:r>
          </w:p>
        </w:tc>
        <w:tc>
          <w:tcPr>
            <w:tcW w:w="1368" w:type="pct"/>
            <w:tcBorders>
              <w:top w:val="nil"/>
              <w:left w:val="nil"/>
              <w:bottom w:val="nil"/>
              <w:right w:val="nil"/>
            </w:tcBorders>
            <w:noWrap/>
            <w:vAlign w:val="center"/>
            <w:hideMark/>
          </w:tcPr>
          <w:p w14:paraId="1BF1F814" w14:textId="77777777" w:rsidR="0014089C" w:rsidRPr="007440CB" w:rsidRDefault="0014089C" w:rsidP="0014089C">
            <w:pPr>
              <w:spacing w:after="0" w:line="240" w:lineRule="auto"/>
              <w:jc w:val="center"/>
              <w:rPr>
                <w:rFonts w:ascii="Arial Narrow" w:eastAsia="Times New Roman" w:hAnsi="Arial Narrow" w:cs="Arial"/>
                <w:color w:val="000000"/>
                <w:sz w:val="22"/>
              </w:rPr>
            </w:pPr>
            <w:r w:rsidRPr="007440CB">
              <w:rPr>
                <w:rFonts w:ascii="Arial Narrow" w:eastAsia="Times New Roman" w:hAnsi="Arial Narrow" w:cs="Arial"/>
                <w:color w:val="000000"/>
                <w:sz w:val="22"/>
              </w:rPr>
              <w:t>5</w:t>
            </w:r>
          </w:p>
        </w:tc>
        <w:tc>
          <w:tcPr>
            <w:tcW w:w="1477" w:type="pct"/>
            <w:tcBorders>
              <w:top w:val="nil"/>
              <w:left w:val="nil"/>
              <w:bottom w:val="nil"/>
              <w:right w:val="nil"/>
            </w:tcBorders>
            <w:noWrap/>
            <w:hideMark/>
          </w:tcPr>
          <w:p w14:paraId="2CC6C8CB" w14:textId="5D5D858F" w:rsidR="0014089C" w:rsidRPr="007440CB" w:rsidRDefault="0014089C" w:rsidP="0014089C">
            <w:pPr>
              <w:spacing w:after="0" w:line="240" w:lineRule="auto"/>
              <w:jc w:val="center"/>
              <w:rPr>
                <w:rFonts w:ascii="Arial Narrow" w:eastAsia="Times New Roman" w:hAnsi="Arial Narrow" w:cs="Arial"/>
                <w:color w:val="000000"/>
                <w:sz w:val="22"/>
              </w:rPr>
            </w:pPr>
            <w:r w:rsidRPr="00683496">
              <w:rPr>
                <w:rFonts w:ascii="Arial Narrow" w:eastAsia="Times New Roman" w:hAnsi="Arial Narrow" w:cs="Arial"/>
                <w:color w:val="000000"/>
                <w:sz w:val="22"/>
              </w:rPr>
              <w:t>10,710,492</w:t>
            </w:r>
          </w:p>
        </w:tc>
        <w:tc>
          <w:tcPr>
            <w:tcW w:w="374" w:type="pct"/>
            <w:tcBorders>
              <w:top w:val="nil"/>
              <w:left w:val="nil"/>
              <w:bottom w:val="nil"/>
              <w:right w:val="nil"/>
            </w:tcBorders>
            <w:noWrap/>
            <w:hideMark/>
          </w:tcPr>
          <w:p w14:paraId="6111F00E" w14:textId="266799C6" w:rsidR="0014089C" w:rsidRPr="007440CB" w:rsidRDefault="0014089C" w:rsidP="0014089C">
            <w:pPr>
              <w:spacing w:after="0" w:line="240" w:lineRule="auto"/>
              <w:jc w:val="center"/>
              <w:rPr>
                <w:rFonts w:ascii="Arial Narrow" w:eastAsia="Times New Roman" w:hAnsi="Arial Narrow" w:cs="Arial"/>
                <w:color w:val="000000"/>
                <w:sz w:val="22"/>
              </w:rPr>
            </w:pPr>
            <w:r w:rsidRPr="00683496">
              <w:rPr>
                <w:rFonts w:ascii="Arial Narrow" w:eastAsia="Times New Roman" w:hAnsi="Arial Narrow" w:cs="Arial"/>
                <w:color w:val="000000"/>
                <w:sz w:val="22"/>
              </w:rPr>
              <w:t>5.5</w:t>
            </w:r>
          </w:p>
        </w:tc>
      </w:tr>
      <w:tr w:rsidR="0014089C" w:rsidRPr="007440CB" w14:paraId="56C21F0B" w14:textId="77777777" w:rsidTr="00EA2F92">
        <w:trPr>
          <w:trHeight w:val="285"/>
        </w:trPr>
        <w:tc>
          <w:tcPr>
            <w:tcW w:w="1099" w:type="pct"/>
            <w:tcBorders>
              <w:top w:val="nil"/>
              <w:left w:val="nil"/>
              <w:bottom w:val="nil"/>
              <w:right w:val="nil"/>
            </w:tcBorders>
            <w:noWrap/>
            <w:vAlign w:val="center"/>
            <w:hideMark/>
          </w:tcPr>
          <w:p w14:paraId="314D7C0A" w14:textId="77777777" w:rsidR="0014089C" w:rsidRPr="007440CB" w:rsidRDefault="0014089C" w:rsidP="0014089C">
            <w:pPr>
              <w:spacing w:after="0" w:line="240" w:lineRule="auto"/>
              <w:jc w:val="right"/>
              <w:rPr>
                <w:rFonts w:ascii="Arial Narrow" w:eastAsia="Times New Roman" w:hAnsi="Arial Narrow" w:cs="Arial"/>
                <w:color w:val="000000"/>
                <w:sz w:val="22"/>
              </w:rPr>
            </w:pPr>
            <w:r w:rsidRPr="007440CB">
              <w:rPr>
                <w:rFonts w:ascii="Arial Narrow" w:eastAsia="Times New Roman" w:hAnsi="Arial Narrow" w:cs="Arial"/>
                <w:color w:val="000000"/>
                <w:sz w:val="22"/>
              </w:rPr>
              <w:t>Muy alta</w:t>
            </w:r>
          </w:p>
        </w:tc>
        <w:tc>
          <w:tcPr>
            <w:tcW w:w="682" w:type="pct"/>
            <w:tcBorders>
              <w:top w:val="nil"/>
              <w:left w:val="nil"/>
              <w:bottom w:val="nil"/>
              <w:right w:val="nil"/>
            </w:tcBorders>
            <w:noWrap/>
            <w:vAlign w:val="center"/>
            <w:hideMark/>
          </w:tcPr>
          <w:p w14:paraId="049C663A" w14:textId="3638C99D" w:rsidR="0014089C" w:rsidRPr="007440CB" w:rsidRDefault="00130BFE" w:rsidP="0014089C">
            <w:pPr>
              <w:spacing w:after="0" w:line="240" w:lineRule="auto"/>
              <w:jc w:val="center"/>
              <w:rPr>
                <w:rFonts w:ascii="Arial Narrow" w:eastAsia="Times New Roman" w:hAnsi="Arial Narrow" w:cs="Arial"/>
                <w:color w:val="000000"/>
                <w:sz w:val="22"/>
              </w:rPr>
            </w:pPr>
            <w:r>
              <w:rPr>
                <w:rFonts w:ascii="Arial Narrow" w:eastAsia="Times New Roman" w:hAnsi="Arial Narrow" w:cs="Arial"/>
                <w:color w:val="000000"/>
              </w:rPr>
              <w:t>60</w:t>
            </w:r>
            <w:r w:rsidR="00C82611">
              <w:rPr>
                <w:rFonts w:ascii="Arial Narrow" w:hAnsi="Arial Narrow"/>
              </w:rPr>
              <w:t xml:space="preserve"> a </w:t>
            </w:r>
            <w:r>
              <w:rPr>
                <w:rFonts w:ascii="Arial Narrow" w:eastAsia="Times New Roman" w:hAnsi="Arial Narrow" w:cs="Arial"/>
                <w:color w:val="000000"/>
              </w:rPr>
              <w:t>85</w:t>
            </w:r>
          </w:p>
        </w:tc>
        <w:tc>
          <w:tcPr>
            <w:tcW w:w="1368" w:type="pct"/>
            <w:tcBorders>
              <w:top w:val="nil"/>
              <w:left w:val="nil"/>
              <w:bottom w:val="nil"/>
              <w:right w:val="nil"/>
            </w:tcBorders>
            <w:noWrap/>
            <w:vAlign w:val="center"/>
            <w:hideMark/>
          </w:tcPr>
          <w:p w14:paraId="7F0A6355" w14:textId="77777777" w:rsidR="0014089C" w:rsidRPr="007440CB" w:rsidRDefault="0014089C" w:rsidP="0014089C">
            <w:pPr>
              <w:spacing w:after="0" w:line="240" w:lineRule="auto"/>
              <w:jc w:val="center"/>
              <w:rPr>
                <w:rFonts w:ascii="Arial Narrow" w:eastAsia="Times New Roman" w:hAnsi="Arial Narrow" w:cs="Arial"/>
                <w:color w:val="000000"/>
                <w:sz w:val="22"/>
              </w:rPr>
            </w:pPr>
            <w:r w:rsidRPr="007440CB">
              <w:rPr>
                <w:rFonts w:ascii="Arial Narrow" w:eastAsia="Times New Roman" w:hAnsi="Arial Narrow" w:cs="Arial"/>
                <w:color w:val="000000"/>
                <w:sz w:val="22"/>
              </w:rPr>
              <w:t>6</w:t>
            </w:r>
          </w:p>
        </w:tc>
        <w:tc>
          <w:tcPr>
            <w:tcW w:w="1477" w:type="pct"/>
            <w:tcBorders>
              <w:top w:val="nil"/>
              <w:left w:val="nil"/>
              <w:bottom w:val="nil"/>
              <w:right w:val="nil"/>
            </w:tcBorders>
            <w:noWrap/>
            <w:hideMark/>
          </w:tcPr>
          <w:p w14:paraId="4C91B0C9" w14:textId="121A1B17" w:rsidR="0014089C" w:rsidRPr="007440CB" w:rsidRDefault="0014089C" w:rsidP="0014089C">
            <w:pPr>
              <w:spacing w:after="0" w:line="240" w:lineRule="auto"/>
              <w:jc w:val="center"/>
              <w:rPr>
                <w:rFonts w:ascii="Arial Narrow" w:eastAsia="Times New Roman" w:hAnsi="Arial Narrow" w:cs="Arial"/>
                <w:color w:val="000000"/>
                <w:sz w:val="22"/>
              </w:rPr>
            </w:pPr>
            <w:r w:rsidRPr="00683496">
              <w:rPr>
                <w:rFonts w:ascii="Arial Narrow" w:eastAsia="Times New Roman" w:hAnsi="Arial Narrow" w:cs="Arial"/>
                <w:color w:val="000000"/>
                <w:sz w:val="22"/>
              </w:rPr>
              <w:t>18,865,419</w:t>
            </w:r>
          </w:p>
        </w:tc>
        <w:tc>
          <w:tcPr>
            <w:tcW w:w="374" w:type="pct"/>
            <w:tcBorders>
              <w:top w:val="nil"/>
              <w:left w:val="nil"/>
              <w:bottom w:val="nil"/>
              <w:right w:val="nil"/>
            </w:tcBorders>
            <w:noWrap/>
            <w:hideMark/>
          </w:tcPr>
          <w:p w14:paraId="0C37E112" w14:textId="75E26D77" w:rsidR="0014089C" w:rsidRPr="007440CB" w:rsidRDefault="0014089C" w:rsidP="0014089C">
            <w:pPr>
              <w:spacing w:after="0" w:line="240" w:lineRule="auto"/>
              <w:jc w:val="center"/>
              <w:rPr>
                <w:rFonts w:ascii="Arial Narrow" w:eastAsia="Times New Roman" w:hAnsi="Arial Narrow" w:cs="Arial"/>
                <w:color w:val="000000"/>
                <w:sz w:val="22"/>
              </w:rPr>
            </w:pPr>
            <w:r w:rsidRPr="00683496">
              <w:rPr>
                <w:rFonts w:ascii="Arial Narrow" w:eastAsia="Times New Roman" w:hAnsi="Arial Narrow" w:cs="Arial"/>
                <w:color w:val="000000"/>
                <w:sz w:val="22"/>
              </w:rPr>
              <w:t>9.6</w:t>
            </w:r>
          </w:p>
        </w:tc>
      </w:tr>
      <w:tr w:rsidR="0014089C" w:rsidRPr="007440CB" w14:paraId="4703EB86" w14:textId="77777777" w:rsidTr="00E723F9">
        <w:trPr>
          <w:trHeight w:val="285"/>
        </w:trPr>
        <w:tc>
          <w:tcPr>
            <w:tcW w:w="1099" w:type="pct"/>
            <w:tcBorders>
              <w:top w:val="nil"/>
              <w:left w:val="nil"/>
              <w:bottom w:val="nil"/>
              <w:right w:val="nil"/>
            </w:tcBorders>
            <w:noWrap/>
            <w:vAlign w:val="center"/>
            <w:hideMark/>
          </w:tcPr>
          <w:p w14:paraId="702DC8FA" w14:textId="77777777" w:rsidR="0014089C" w:rsidRPr="007440CB" w:rsidRDefault="0014089C" w:rsidP="0014089C">
            <w:pPr>
              <w:spacing w:after="0" w:line="240" w:lineRule="auto"/>
              <w:jc w:val="right"/>
              <w:rPr>
                <w:rFonts w:ascii="Arial Narrow" w:eastAsia="Times New Roman" w:hAnsi="Arial Narrow" w:cs="Arial"/>
                <w:color w:val="000000"/>
                <w:sz w:val="22"/>
              </w:rPr>
            </w:pPr>
            <w:r w:rsidRPr="007440CB">
              <w:rPr>
                <w:rFonts w:ascii="Arial Narrow" w:eastAsia="Times New Roman" w:hAnsi="Arial Narrow" w:cs="Arial"/>
                <w:color w:val="000000"/>
                <w:sz w:val="22"/>
              </w:rPr>
              <w:t>Extrema</w:t>
            </w:r>
          </w:p>
        </w:tc>
        <w:tc>
          <w:tcPr>
            <w:tcW w:w="682" w:type="pct"/>
            <w:tcBorders>
              <w:top w:val="nil"/>
              <w:left w:val="nil"/>
              <w:bottom w:val="nil"/>
              <w:right w:val="nil"/>
            </w:tcBorders>
            <w:noWrap/>
            <w:hideMark/>
          </w:tcPr>
          <w:p w14:paraId="278412D0" w14:textId="3B8E3413" w:rsidR="0014089C" w:rsidRPr="007440CB" w:rsidRDefault="00130BFE" w:rsidP="0014089C">
            <w:pPr>
              <w:spacing w:after="0" w:line="240" w:lineRule="auto"/>
              <w:jc w:val="center"/>
              <w:rPr>
                <w:rFonts w:ascii="Arial Narrow" w:eastAsia="Times New Roman" w:hAnsi="Arial Narrow" w:cs="Arial"/>
                <w:color w:val="000000"/>
                <w:sz w:val="22"/>
              </w:rPr>
            </w:pPr>
            <w:r>
              <w:rPr>
                <w:rFonts w:ascii="Arial Narrow" w:hAnsi="Arial Narrow"/>
              </w:rPr>
              <w:t>85</w:t>
            </w:r>
            <w:r w:rsidR="00C82611">
              <w:rPr>
                <w:rFonts w:ascii="Arial Narrow" w:hAnsi="Arial Narrow"/>
              </w:rPr>
              <w:t xml:space="preserve"> a </w:t>
            </w:r>
            <w:r w:rsidR="0014089C" w:rsidRPr="00382B23">
              <w:rPr>
                <w:rFonts w:ascii="Arial Narrow" w:hAnsi="Arial Narrow"/>
              </w:rPr>
              <w:t>100</w:t>
            </w:r>
          </w:p>
        </w:tc>
        <w:tc>
          <w:tcPr>
            <w:tcW w:w="1368" w:type="pct"/>
            <w:tcBorders>
              <w:top w:val="nil"/>
              <w:left w:val="nil"/>
              <w:bottom w:val="nil"/>
              <w:right w:val="nil"/>
            </w:tcBorders>
            <w:noWrap/>
            <w:vAlign w:val="center"/>
            <w:hideMark/>
          </w:tcPr>
          <w:p w14:paraId="10D26FEF" w14:textId="77777777" w:rsidR="0014089C" w:rsidRPr="007440CB" w:rsidRDefault="0014089C" w:rsidP="0014089C">
            <w:pPr>
              <w:spacing w:after="0" w:line="240" w:lineRule="auto"/>
              <w:jc w:val="center"/>
              <w:rPr>
                <w:rFonts w:ascii="Arial Narrow" w:eastAsia="Times New Roman" w:hAnsi="Arial Narrow" w:cs="Arial"/>
                <w:color w:val="000000"/>
                <w:sz w:val="22"/>
              </w:rPr>
            </w:pPr>
            <w:r w:rsidRPr="007440CB">
              <w:rPr>
                <w:rFonts w:ascii="Arial Narrow" w:eastAsia="Times New Roman" w:hAnsi="Arial Narrow" w:cs="Arial"/>
                <w:color w:val="000000"/>
                <w:sz w:val="22"/>
              </w:rPr>
              <w:t>7</w:t>
            </w:r>
          </w:p>
        </w:tc>
        <w:tc>
          <w:tcPr>
            <w:tcW w:w="1477" w:type="pct"/>
            <w:tcBorders>
              <w:top w:val="nil"/>
              <w:left w:val="nil"/>
              <w:bottom w:val="nil"/>
              <w:right w:val="nil"/>
            </w:tcBorders>
            <w:noWrap/>
            <w:hideMark/>
          </w:tcPr>
          <w:p w14:paraId="741CEA67" w14:textId="112A585F" w:rsidR="0014089C" w:rsidRPr="007440CB" w:rsidRDefault="0014089C" w:rsidP="0014089C">
            <w:pPr>
              <w:spacing w:after="0" w:line="240" w:lineRule="auto"/>
              <w:jc w:val="center"/>
              <w:rPr>
                <w:rFonts w:ascii="Arial Narrow" w:eastAsia="Times New Roman" w:hAnsi="Arial Narrow" w:cs="Arial"/>
                <w:color w:val="000000"/>
                <w:sz w:val="22"/>
              </w:rPr>
            </w:pPr>
            <w:r w:rsidRPr="00683496">
              <w:rPr>
                <w:rFonts w:ascii="Arial Narrow" w:eastAsia="Times New Roman" w:hAnsi="Arial Narrow" w:cs="Arial"/>
                <w:color w:val="000000"/>
                <w:sz w:val="22"/>
              </w:rPr>
              <w:t>11,244,550</w:t>
            </w:r>
          </w:p>
        </w:tc>
        <w:tc>
          <w:tcPr>
            <w:tcW w:w="374" w:type="pct"/>
            <w:tcBorders>
              <w:top w:val="nil"/>
              <w:left w:val="nil"/>
              <w:bottom w:val="nil"/>
              <w:right w:val="nil"/>
            </w:tcBorders>
            <w:noWrap/>
            <w:hideMark/>
          </w:tcPr>
          <w:p w14:paraId="145975AB" w14:textId="5C475D11" w:rsidR="0014089C" w:rsidRPr="007440CB" w:rsidRDefault="0014089C" w:rsidP="0014089C">
            <w:pPr>
              <w:spacing w:after="0" w:line="240" w:lineRule="auto"/>
              <w:jc w:val="center"/>
              <w:rPr>
                <w:rFonts w:ascii="Arial Narrow" w:eastAsia="Times New Roman" w:hAnsi="Arial Narrow" w:cs="Arial"/>
                <w:color w:val="000000"/>
                <w:sz w:val="22"/>
              </w:rPr>
            </w:pPr>
            <w:r w:rsidRPr="00683496">
              <w:rPr>
                <w:rFonts w:ascii="Arial Narrow" w:eastAsia="Times New Roman" w:hAnsi="Arial Narrow" w:cs="Arial"/>
                <w:color w:val="000000"/>
                <w:sz w:val="22"/>
              </w:rPr>
              <w:t>5.7</w:t>
            </w:r>
          </w:p>
        </w:tc>
      </w:tr>
      <w:tr w:rsidR="008F1B79" w:rsidRPr="007440CB" w14:paraId="48E2BD64" w14:textId="77777777" w:rsidTr="008F1B79">
        <w:trPr>
          <w:trHeight w:val="285"/>
        </w:trPr>
        <w:tc>
          <w:tcPr>
            <w:tcW w:w="3149" w:type="pct"/>
            <w:gridSpan w:val="3"/>
            <w:tcBorders>
              <w:top w:val="single" w:sz="4" w:space="0" w:color="auto"/>
              <w:left w:val="nil"/>
              <w:bottom w:val="single" w:sz="4" w:space="0" w:color="auto"/>
              <w:right w:val="nil"/>
            </w:tcBorders>
            <w:noWrap/>
            <w:vAlign w:val="center"/>
            <w:hideMark/>
          </w:tcPr>
          <w:p w14:paraId="7C6F5BAD" w14:textId="77777777" w:rsidR="008F1B79" w:rsidRPr="007440CB" w:rsidRDefault="008F1B79" w:rsidP="008F1B79">
            <w:pPr>
              <w:spacing w:after="0" w:line="240" w:lineRule="auto"/>
              <w:jc w:val="right"/>
              <w:rPr>
                <w:rFonts w:ascii="Arial Narrow" w:eastAsia="Times New Roman" w:hAnsi="Arial Narrow" w:cs="Arial"/>
                <w:b/>
                <w:bCs/>
                <w:color w:val="000000"/>
                <w:sz w:val="22"/>
              </w:rPr>
            </w:pPr>
            <w:r w:rsidRPr="007440CB">
              <w:rPr>
                <w:rFonts w:ascii="Arial Narrow" w:eastAsia="Times New Roman" w:hAnsi="Arial Narrow" w:cs="Arial"/>
                <w:b/>
                <w:bCs/>
                <w:color w:val="000000"/>
                <w:sz w:val="22"/>
              </w:rPr>
              <w:t>TOTAL:</w:t>
            </w:r>
          </w:p>
        </w:tc>
        <w:tc>
          <w:tcPr>
            <w:tcW w:w="1477" w:type="pct"/>
            <w:tcBorders>
              <w:top w:val="single" w:sz="4" w:space="0" w:color="auto"/>
              <w:left w:val="nil"/>
              <w:bottom w:val="single" w:sz="4" w:space="0" w:color="auto"/>
              <w:right w:val="nil"/>
            </w:tcBorders>
            <w:noWrap/>
            <w:vAlign w:val="center"/>
            <w:hideMark/>
          </w:tcPr>
          <w:p w14:paraId="571D008B" w14:textId="77777777" w:rsidR="008F1B79" w:rsidRPr="007440CB" w:rsidRDefault="008F1B79" w:rsidP="008F1B79">
            <w:pPr>
              <w:spacing w:after="0" w:line="240" w:lineRule="auto"/>
              <w:jc w:val="right"/>
              <w:rPr>
                <w:rFonts w:ascii="Arial Narrow" w:eastAsia="Times New Roman" w:hAnsi="Arial Narrow" w:cs="Arial"/>
                <w:b/>
                <w:bCs/>
                <w:color w:val="000000"/>
                <w:sz w:val="22"/>
              </w:rPr>
            </w:pPr>
            <w:r w:rsidRPr="007440CB">
              <w:rPr>
                <w:rFonts w:ascii="Arial Narrow" w:eastAsia="Times New Roman" w:hAnsi="Arial Narrow" w:cs="Arial"/>
                <w:b/>
                <w:bCs/>
                <w:color w:val="000000"/>
                <w:sz w:val="22"/>
              </w:rPr>
              <w:t>196,229,208</w:t>
            </w:r>
          </w:p>
        </w:tc>
        <w:tc>
          <w:tcPr>
            <w:tcW w:w="374" w:type="pct"/>
            <w:tcBorders>
              <w:top w:val="single" w:sz="4" w:space="0" w:color="auto"/>
              <w:left w:val="nil"/>
              <w:bottom w:val="single" w:sz="4" w:space="0" w:color="auto"/>
              <w:right w:val="nil"/>
            </w:tcBorders>
            <w:noWrap/>
            <w:vAlign w:val="center"/>
            <w:hideMark/>
          </w:tcPr>
          <w:p w14:paraId="0EAAC8B7" w14:textId="77777777" w:rsidR="008F1B79" w:rsidRPr="007440CB" w:rsidRDefault="008F1B79" w:rsidP="008F1B79">
            <w:pPr>
              <w:spacing w:after="0" w:line="240" w:lineRule="auto"/>
              <w:jc w:val="right"/>
              <w:rPr>
                <w:rFonts w:ascii="Arial Narrow" w:eastAsia="Times New Roman" w:hAnsi="Arial Narrow" w:cs="Arial"/>
                <w:b/>
                <w:bCs/>
                <w:color w:val="000000"/>
                <w:sz w:val="22"/>
              </w:rPr>
            </w:pPr>
            <w:r w:rsidRPr="007440CB">
              <w:rPr>
                <w:rFonts w:ascii="Arial Narrow" w:eastAsia="Times New Roman" w:hAnsi="Arial Narrow" w:cs="Arial"/>
                <w:b/>
                <w:bCs/>
                <w:color w:val="000000"/>
                <w:sz w:val="22"/>
              </w:rPr>
              <w:t>100</w:t>
            </w:r>
          </w:p>
        </w:tc>
      </w:tr>
    </w:tbl>
    <w:p w14:paraId="67BFFB91" w14:textId="77777777" w:rsidR="00780C1D" w:rsidRPr="007440CB" w:rsidRDefault="00780C1D" w:rsidP="00C756B8">
      <w:pPr>
        <w:jc w:val="both"/>
        <w:rPr>
          <w:rFonts w:ascii="Arial Narrow" w:eastAsia="Candara" w:hAnsi="Arial Narrow" w:cs="Candara"/>
          <w:bCs/>
          <w:szCs w:val="24"/>
        </w:rPr>
      </w:pPr>
    </w:p>
    <w:p w14:paraId="082BA996" w14:textId="2E7A43EC" w:rsidR="0018350E" w:rsidRPr="007440CB" w:rsidRDefault="0018350E" w:rsidP="00773786">
      <w:pPr>
        <w:spacing w:after="0"/>
        <w:jc w:val="both"/>
        <w:rPr>
          <w:rFonts w:ascii="Arial Narrow" w:eastAsia="Candara" w:hAnsi="Arial Narrow" w:cs="Candara"/>
          <w:bCs/>
          <w:szCs w:val="24"/>
        </w:rPr>
      </w:pPr>
      <w:r w:rsidRPr="007440CB">
        <w:rPr>
          <w:noProof/>
        </w:rPr>
        <w:drawing>
          <wp:inline distT="0" distB="0" distL="0" distR="0" wp14:anchorId="5334EDA8" wp14:editId="268EDA29">
            <wp:extent cx="5610464" cy="3967480"/>
            <wp:effectExtent l="0" t="0" r="9525" b="0"/>
            <wp:docPr id="118743977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7439775" name="Imagen 1"/>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5610464" cy="3967480"/>
                    </a:xfrm>
                    <a:prstGeom prst="rect">
                      <a:avLst/>
                    </a:prstGeom>
                    <a:noFill/>
                    <a:ln>
                      <a:noFill/>
                    </a:ln>
                  </pic:spPr>
                </pic:pic>
              </a:graphicData>
            </a:graphic>
          </wp:inline>
        </w:drawing>
      </w:r>
    </w:p>
    <w:p w14:paraId="04C50FC5" w14:textId="1D0D83C6" w:rsidR="00376B0C" w:rsidRPr="007440CB" w:rsidRDefault="00376B0C" w:rsidP="00773786">
      <w:pPr>
        <w:pStyle w:val="Descripcin"/>
        <w:keepNext/>
        <w:spacing w:after="40"/>
        <w:jc w:val="center"/>
        <w:rPr>
          <w:rFonts w:ascii="Arial Narrow" w:hAnsi="Arial Narrow"/>
          <w:sz w:val="24"/>
          <w:szCs w:val="24"/>
        </w:rPr>
      </w:pPr>
      <w:bookmarkStart w:id="61" w:name="_Ref184675317"/>
      <w:r w:rsidRPr="007440CB">
        <w:rPr>
          <w:rFonts w:ascii="Arial Narrow" w:hAnsi="Arial Narrow"/>
          <w:sz w:val="24"/>
          <w:szCs w:val="24"/>
        </w:rPr>
        <w:t xml:space="preserve">Figura </w:t>
      </w:r>
      <w:r w:rsidRPr="007440CB">
        <w:rPr>
          <w:rFonts w:ascii="Arial Narrow" w:hAnsi="Arial Narrow"/>
          <w:sz w:val="24"/>
          <w:szCs w:val="24"/>
        </w:rPr>
        <w:fldChar w:fldCharType="begin"/>
      </w:r>
      <w:r w:rsidRPr="007440CB">
        <w:rPr>
          <w:rFonts w:ascii="Arial Narrow" w:hAnsi="Arial Narrow"/>
          <w:sz w:val="24"/>
          <w:szCs w:val="24"/>
        </w:rPr>
        <w:instrText xml:space="preserve"> SEQ Figura \* ARABIC </w:instrText>
      </w:r>
      <w:r w:rsidRPr="007440CB">
        <w:rPr>
          <w:rFonts w:ascii="Arial Narrow" w:hAnsi="Arial Narrow"/>
          <w:sz w:val="24"/>
          <w:szCs w:val="24"/>
        </w:rPr>
        <w:fldChar w:fldCharType="separate"/>
      </w:r>
      <w:r w:rsidR="00D96167">
        <w:rPr>
          <w:rFonts w:ascii="Arial Narrow" w:hAnsi="Arial Narrow"/>
          <w:noProof/>
          <w:sz w:val="24"/>
          <w:szCs w:val="24"/>
        </w:rPr>
        <w:t>10</w:t>
      </w:r>
      <w:r w:rsidRPr="007440CB">
        <w:rPr>
          <w:rFonts w:ascii="Arial Narrow" w:hAnsi="Arial Narrow"/>
          <w:sz w:val="24"/>
          <w:szCs w:val="24"/>
        </w:rPr>
        <w:fldChar w:fldCharType="end"/>
      </w:r>
      <w:bookmarkEnd w:id="61"/>
      <w:r w:rsidRPr="007440CB">
        <w:rPr>
          <w:rFonts w:ascii="Arial Narrow" w:hAnsi="Arial Narrow"/>
          <w:sz w:val="24"/>
          <w:szCs w:val="24"/>
        </w:rPr>
        <w:t xml:space="preserve">. </w:t>
      </w:r>
      <w:r w:rsidR="00773786">
        <w:rPr>
          <w:rFonts w:ascii="Arial Narrow" w:hAnsi="Arial Narrow"/>
          <w:sz w:val="24"/>
          <w:szCs w:val="24"/>
        </w:rPr>
        <w:t>C</w:t>
      </w:r>
      <w:r w:rsidRPr="007440CB">
        <w:rPr>
          <w:rFonts w:ascii="Arial Narrow" w:hAnsi="Arial Narrow"/>
          <w:sz w:val="24"/>
          <w:szCs w:val="24"/>
        </w:rPr>
        <w:t xml:space="preserve">omponente </w:t>
      </w:r>
      <w:r w:rsidR="00773786">
        <w:rPr>
          <w:rFonts w:ascii="Arial Narrow" w:hAnsi="Arial Narrow"/>
          <w:sz w:val="24"/>
          <w:szCs w:val="24"/>
        </w:rPr>
        <w:t>2: P</w:t>
      </w:r>
      <w:r w:rsidRPr="007440CB">
        <w:rPr>
          <w:rFonts w:ascii="Arial Narrow" w:hAnsi="Arial Narrow"/>
          <w:sz w:val="24"/>
          <w:szCs w:val="24"/>
        </w:rPr>
        <w:t>eligro de incendios forestales (intensidad calórica esperada</w:t>
      </w:r>
      <w:r w:rsidR="002D44A0">
        <w:rPr>
          <w:rFonts w:ascii="Arial Narrow" w:hAnsi="Arial Narrow"/>
          <w:sz w:val="24"/>
          <w:szCs w:val="24"/>
        </w:rPr>
        <w:t>)</w:t>
      </w:r>
      <w:r w:rsidRPr="007440CB">
        <w:rPr>
          <w:rFonts w:ascii="Arial Narrow" w:hAnsi="Arial Narrow"/>
          <w:sz w:val="24"/>
          <w:szCs w:val="24"/>
        </w:rPr>
        <w:t xml:space="preserve"> el mapa de áreas prioritarias.</w:t>
      </w:r>
    </w:p>
    <w:p w14:paraId="6D83FDF1" w14:textId="77777777" w:rsidR="0014089C" w:rsidRDefault="0014089C" w:rsidP="00773786">
      <w:pPr>
        <w:rPr>
          <w:rFonts w:ascii="Arial Narrow" w:eastAsia="Candara" w:hAnsi="Arial Narrow" w:cs="Candara"/>
          <w:b/>
          <w:szCs w:val="24"/>
        </w:rPr>
      </w:pPr>
    </w:p>
    <w:p w14:paraId="74E58C73" w14:textId="6F84B62A" w:rsidR="00157DE3" w:rsidRDefault="00157DE3">
      <w:pPr>
        <w:rPr>
          <w:rFonts w:ascii="Arial Narrow" w:eastAsia="Candara" w:hAnsi="Arial Narrow" w:cs="Candara"/>
          <w:b/>
          <w:szCs w:val="24"/>
        </w:rPr>
      </w:pPr>
      <w:r>
        <w:rPr>
          <w:rFonts w:ascii="Arial Narrow" w:eastAsia="Candara" w:hAnsi="Arial Narrow" w:cs="Candara"/>
          <w:b/>
          <w:szCs w:val="24"/>
        </w:rPr>
        <w:br w:type="page"/>
      </w:r>
    </w:p>
    <w:p w14:paraId="0B1CD40E" w14:textId="00873AA7" w:rsidR="00FD44AB" w:rsidRDefault="00914183" w:rsidP="00914183">
      <w:pPr>
        <w:jc w:val="both"/>
        <w:rPr>
          <w:rFonts w:ascii="Arial Narrow" w:eastAsia="Candara" w:hAnsi="Arial Narrow" w:cs="Candara"/>
          <w:bCs/>
          <w:szCs w:val="24"/>
        </w:rPr>
      </w:pPr>
      <w:r w:rsidRPr="00914183">
        <w:rPr>
          <w:rFonts w:ascii="Arial Narrow" w:eastAsia="Candara" w:hAnsi="Arial Narrow" w:cs="Candara"/>
          <w:bCs/>
          <w:szCs w:val="24"/>
        </w:rPr>
        <w:lastRenderedPageBreak/>
        <w:t xml:space="preserve">En la </w:t>
      </w:r>
      <w:r w:rsidR="00A6233F" w:rsidRPr="00914183">
        <w:rPr>
          <w:rFonts w:ascii="Arial Narrow" w:eastAsia="Candara" w:hAnsi="Arial Narrow" w:cs="Candara"/>
          <w:bCs/>
          <w:szCs w:val="24"/>
        </w:rPr>
        <w:fldChar w:fldCharType="begin"/>
      </w:r>
      <w:r w:rsidR="00A6233F" w:rsidRPr="00914183">
        <w:rPr>
          <w:rFonts w:ascii="Arial Narrow" w:eastAsia="Candara" w:hAnsi="Arial Narrow" w:cs="Candara"/>
          <w:bCs/>
          <w:szCs w:val="24"/>
        </w:rPr>
        <w:instrText xml:space="preserve"> REF _Ref184675317 \h </w:instrText>
      </w:r>
      <w:r w:rsidRPr="00914183">
        <w:rPr>
          <w:rFonts w:ascii="Arial Narrow" w:eastAsia="Candara" w:hAnsi="Arial Narrow" w:cs="Candara"/>
          <w:bCs/>
          <w:szCs w:val="24"/>
        </w:rPr>
        <w:instrText xml:space="preserve"> \* MERGEFORMAT </w:instrText>
      </w:r>
      <w:r w:rsidR="00A6233F" w:rsidRPr="00914183">
        <w:rPr>
          <w:rFonts w:ascii="Arial Narrow" w:eastAsia="Candara" w:hAnsi="Arial Narrow" w:cs="Candara"/>
          <w:bCs/>
          <w:szCs w:val="24"/>
        </w:rPr>
      </w:r>
      <w:r w:rsidR="00A6233F" w:rsidRPr="00914183">
        <w:rPr>
          <w:rFonts w:ascii="Arial Narrow" w:eastAsia="Candara" w:hAnsi="Arial Narrow" w:cs="Candara"/>
          <w:bCs/>
          <w:szCs w:val="24"/>
        </w:rPr>
        <w:fldChar w:fldCharType="separate"/>
      </w:r>
      <w:r w:rsidR="00D96167" w:rsidRPr="00D96167">
        <w:rPr>
          <w:rFonts w:ascii="Arial Narrow" w:eastAsia="Candara" w:hAnsi="Arial Narrow" w:cs="Candara"/>
          <w:bCs/>
          <w:szCs w:val="24"/>
        </w:rPr>
        <w:t>Figura 10</w:t>
      </w:r>
      <w:r w:rsidR="00A6233F" w:rsidRPr="00914183">
        <w:rPr>
          <w:rFonts w:ascii="Arial Narrow" w:eastAsia="Candara" w:hAnsi="Arial Narrow" w:cs="Candara"/>
          <w:bCs/>
          <w:szCs w:val="24"/>
        </w:rPr>
        <w:fldChar w:fldCharType="end"/>
      </w:r>
      <w:r>
        <w:rPr>
          <w:rFonts w:ascii="Arial Narrow" w:eastAsia="Candara" w:hAnsi="Arial Narrow" w:cs="Candara"/>
          <w:bCs/>
          <w:szCs w:val="24"/>
        </w:rPr>
        <w:t xml:space="preserve"> los estados con mayor proporción de superficie en niveles muy alto y extremo son Yucatán, Quintana Roo, Colima, Campeche y Michoacán, </w:t>
      </w:r>
      <w:r w:rsidR="00954B8D">
        <w:rPr>
          <w:rFonts w:ascii="Arial Narrow" w:eastAsia="Candara" w:hAnsi="Arial Narrow" w:cs="Candara"/>
          <w:bCs/>
          <w:szCs w:val="24"/>
        </w:rPr>
        <w:t xml:space="preserve">con </w:t>
      </w:r>
      <w:r>
        <w:rPr>
          <w:rFonts w:ascii="Arial Narrow" w:eastAsia="Candara" w:hAnsi="Arial Narrow" w:cs="Candara"/>
          <w:bCs/>
          <w:szCs w:val="24"/>
        </w:rPr>
        <w:t>porcentajes del 42, 35, 33, 31 y 30</w:t>
      </w:r>
      <w:r w:rsidR="00066363">
        <w:rPr>
          <w:rFonts w:ascii="Arial Narrow" w:eastAsia="Candara" w:hAnsi="Arial Narrow" w:cs="Candara"/>
          <w:bCs/>
          <w:szCs w:val="24"/>
        </w:rPr>
        <w:t xml:space="preserve"> </w:t>
      </w:r>
      <w:r>
        <w:rPr>
          <w:rFonts w:ascii="Arial Narrow" w:eastAsia="Candara" w:hAnsi="Arial Narrow" w:cs="Candara"/>
          <w:bCs/>
          <w:szCs w:val="24"/>
        </w:rPr>
        <w:t>% de la superficie respectiva para cada estado</w:t>
      </w:r>
      <w:r w:rsidR="00954B8D">
        <w:rPr>
          <w:rFonts w:ascii="Arial Narrow" w:eastAsia="Candara" w:hAnsi="Arial Narrow" w:cs="Candara"/>
          <w:bCs/>
          <w:szCs w:val="24"/>
        </w:rPr>
        <w:t xml:space="preserve"> (</w:t>
      </w:r>
      <w:r w:rsidR="00954B8D">
        <w:rPr>
          <w:rFonts w:ascii="Arial Narrow" w:eastAsia="Candara" w:hAnsi="Arial Narrow" w:cs="Candara"/>
          <w:bCs/>
          <w:szCs w:val="24"/>
        </w:rPr>
        <w:fldChar w:fldCharType="begin"/>
      </w:r>
      <w:r w:rsidR="00954B8D">
        <w:rPr>
          <w:rFonts w:ascii="Arial Narrow" w:eastAsia="Candara" w:hAnsi="Arial Narrow" w:cs="Candara"/>
          <w:bCs/>
          <w:szCs w:val="24"/>
        </w:rPr>
        <w:instrText xml:space="preserve"> REF _Ref188118787 \h </w:instrText>
      </w:r>
      <w:r w:rsidR="00954B8D">
        <w:rPr>
          <w:rFonts w:ascii="Arial Narrow" w:eastAsia="Candara" w:hAnsi="Arial Narrow" w:cs="Candara"/>
          <w:bCs/>
          <w:szCs w:val="24"/>
        </w:rPr>
      </w:r>
      <w:r w:rsidR="00954B8D">
        <w:rPr>
          <w:rFonts w:ascii="Arial Narrow" w:eastAsia="Candara" w:hAnsi="Arial Narrow" w:cs="Candara"/>
          <w:bCs/>
          <w:szCs w:val="24"/>
        </w:rPr>
        <w:fldChar w:fldCharType="separate"/>
      </w:r>
      <w:r w:rsidR="00D96167" w:rsidRPr="007440CB">
        <w:rPr>
          <w:rFonts w:ascii="Arial Narrow" w:hAnsi="Arial Narrow"/>
          <w:szCs w:val="24"/>
        </w:rPr>
        <w:t xml:space="preserve">Figura </w:t>
      </w:r>
      <w:r w:rsidR="00D96167">
        <w:rPr>
          <w:rFonts w:ascii="Arial Narrow" w:hAnsi="Arial Narrow"/>
          <w:noProof/>
          <w:szCs w:val="24"/>
        </w:rPr>
        <w:t>11</w:t>
      </w:r>
      <w:r w:rsidR="00954B8D">
        <w:rPr>
          <w:rFonts w:ascii="Arial Narrow" w:eastAsia="Candara" w:hAnsi="Arial Narrow" w:cs="Candara"/>
          <w:bCs/>
          <w:szCs w:val="24"/>
        </w:rPr>
        <w:fldChar w:fldCharType="end"/>
      </w:r>
      <w:r w:rsidR="00954B8D">
        <w:rPr>
          <w:rFonts w:ascii="Arial Narrow" w:eastAsia="Candara" w:hAnsi="Arial Narrow" w:cs="Candara"/>
          <w:bCs/>
          <w:szCs w:val="24"/>
        </w:rPr>
        <w:t>)</w:t>
      </w:r>
      <w:r w:rsidR="00D82DB4">
        <w:rPr>
          <w:rFonts w:ascii="Arial Narrow" w:eastAsia="Candara" w:hAnsi="Arial Narrow" w:cs="Candara"/>
          <w:bCs/>
          <w:szCs w:val="24"/>
        </w:rPr>
        <w:t xml:space="preserve">. </w:t>
      </w:r>
      <w:r w:rsidR="00275EBE">
        <w:rPr>
          <w:rFonts w:ascii="Arial Narrow" w:eastAsia="Candara" w:hAnsi="Arial Narrow" w:cs="Candara"/>
          <w:bCs/>
          <w:szCs w:val="24"/>
        </w:rPr>
        <w:t>En los</w:t>
      </w:r>
      <w:r w:rsidR="000F0BF9">
        <w:rPr>
          <w:rFonts w:ascii="Arial Narrow" w:eastAsia="Candara" w:hAnsi="Arial Narrow" w:cs="Candara"/>
          <w:bCs/>
          <w:szCs w:val="24"/>
        </w:rPr>
        <w:t xml:space="preserve"> tipos de combustible en dichos estados, resaltan l</w:t>
      </w:r>
      <w:r w:rsidR="00CB37B2">
        <w:rPr>
          <w:rFonts w:ascii="Arial Narrow" w:eastAsia="Candara" w:hAnsi="Arial Narrow" w:cs="Candara"/>
          <w:bCs/>
          <w:szCs w:val="24"/>
        </w:rPr>
        <w:t>o</w:t>
      </w:r>
      <w:r w:rsidR="00D82DB4">
        <w:rPr>
          <w:rFonts w:ascii="Arial Narrow" w:eastAsia="Candara" w:hAnsi="Arial Narrow" w:cs="Candara"/>
          <w:bCs/>
          <w:szCs w:val="24"/>
        </w:rPr>
        <w:t xml:space="preserve">s bosques secos </w:t>
      </w:r>
      <w:r w:rsidR="00CB37B2">
        <w:rPr>
          <w:rFonts w:ascii="Arial Narrow" w:eastAsia="Candara" w:hAnsi="Arial Narrow" w:cs="Candara"/>
          <w:bCs/>
          <w:szCs w:val="24"/>
        </w:rPr>
        <w:t xml:space="preserve">de la región tropical </w:t>
      </w:r>
      <w:r w:rsidR="00D82DB4">
        <w:rPr>
          <w:rFonts w:ascii="Arial Narrow" w:eastAsia="Candara" w:hAnsi="Arial Narrow" w:cs="Candara"/>
          <w:bCs/>
          <w:szCs w:val="24"/>
        </w:rPr>
        <w:t>en el sureste</w:t>
      </w:r>
      <w:r w:rsidR="000F0BF9">
        <w:rPr>
          <w:rFonts w:ascii="Arial Narrow" w:eastAsia="Candara" w:hAnsi="Arial Narrow" w:cs="Candara"/>
          <w:bCs/>
          <w:szCs w:val="24"/>
        </w:rPr>
        <w:t xml:space="preserve"> </w:t>
      </w:r>
      <w:r w:rsidR="00D96167">
        <w:rPr>
          <w:rFonts w:ascii="Arial Narrow" w:eastAsia="Candara" w:hAnsi="Arial Narrow" w:cs="Candara"/>
          <w:bCs/>
          <w:szCs w:val="24"/>
        </w:rPr>
        <w:t xml:space="preserve">del país </w:t>
      </w:r>
      <w:r w:rsidR="000F0BF9">
        <w:rPr>
          <w:rFonts w:ascii="Arial Narrow" w:eastAsia="Candara" w:hAnsi="Arial Narrow" w:cs="Candara"/>
          <w:bCs/>
          <w:szCs w:val="24"/>
        </w:rPr>
        <w:t>(BTS_SE2)</w:t>
      </w:r>
      <w:r w:rsidR="00D82DB4">
        <w:rPr>
          <w:rFonts w:ascii="Arial Narrow" w:eastAsia="Candara" w:hAnsi="Arial Narrow" w:cs="Candara"/>
          <w:bCs/>
          <w:szCs w:val="24"/>
        </w:rPr>
        <w:t xml:space="preserve"> presentaron intensidades más altas</w:t>
      </w:r>
      <w:r w:rsidR="000E502E">
        <w:rPr>
          <w:rFonts w:ascii="Arial Narrow" w:eastAsia="Candara" w:hAnsi="Arial Narrow" w:cs="Candara"/>
          <w:bCs/>
          <w:szCs w:val="24"/>
        </w:rPr>
        <w:t xml:space="preserve"> con valores de </w:t>
      </w:r>
      <w:r w:rsidR="00D82DB4" w:rsidRPr="00D96167">
        <w:rPr>
          <w:rFonts w:ascii="Arial Narrow" w:eastAsia="Candara" w:hAnsi="Arial Narrow" w:cs="Candara"/>
          <w:bCs/>
          <w:szCs w:val="24"/>
        </w:rPr>
        <w:t>FRPn</w:t>
      </w:r>
      <w:r w:rsidR="00D82DB4">
        <w:rPr>
          <w:rFonts w:ascii="Arial Narrow" w:eastAsia="Candara" w:hAnsi="Arial Narrow" w:cs="Candara"/>
          <w:bCs/>
          <w:szCs w:val="24"/>
        </w:rPr>
        <w:t xml:space="preserve"> &gt; </w:t>
      </w:r>
      <w:r w:rsidR="000E502E">
        <w:rPr>
          <w:rFonts w:ascii="Arial Narrow" w:eastAsia="Candara" w:hAnsi="Arial Narrow" w:cs="Candara"/>
          <w:bCs/>
          <w:szCs w:val="24"/>
        </w:rPr>
        <w:t>1,000 MW/km</w:t>
      </w:r>
      <w:r w:rsidR="000E502E" w:rsidRPr="000E502E">
        <w:rPr>
          <w:rFonts w:ascii="Arial Narrow" w:eastAsia="Candara" w:hAnsi="Arial Narrow" w:cs="Candara"/>
          <w:bCs/>
          <w:szCs w:val="24"/>
          <w:vertAlign w:val="superscript"/>
        </w:rPr>
        <w:t>2</w:t>
      </w:r>
      <w:r w:rsidR="00D82DB4">
        <w:rPr>
          <w:rFonts w:ascii="Arial Narrow" w:eastAsia="Candara" w:hAnsi="Arial Narrow" w:cs="Candara"/>
          <w:bCs/>
          <w:szCs w:val="24"/>
        </w:rPr>
        <w:t xml:space="preserve">) </w:t>
      </w:r>
      <w:r w:rsidR="000E502E">
        <w:rPr>
          <w:rFonts w:ascii="Arial Narrow" w:eastAsia="Candara" w:hAnsi="Arial Narrow" w:cs="Candara"/>
          <w:bCs/>
          <w:szCs w:val="24"/>
        </w:rPr>
        <w:t>con una densidad de carbono de 30 a 40 ton/ha</w:t>
      </w:r>
      <w:r w:rsidR="00CB37B2">
        <w:rPr>
          <w:rFonts w:ascii="Arial Narrow" w:eastAsia="Candara" w:hAnsi="Arial Narrow" w:cs="Candara"/>
          <w:bCs/>
          <w:szCs w:val="24"/>
        </w:rPr>
        <w:t>.</w:t>
      </w:r>
      <w:r w:rsidR="000F0BF9">
        <w:rPr>
          <w:rFonts w:ascii="Arial Narrow" w:eastAsia="Candara" w:hAnsi="Arial Narrow" w:cs="Candara"/>
          <w:bCs/>
          <w:szCs w:val="24"/>
        </w:rPr>
        <w:t xml:space="preserve"> </w:t>
      </w:r>
      <w:r w:rsidR="00275EBE">
        <w:rPr>
          <w:rFonts w:ascii="Arial Narrow" w:eastAsia="Candara" w:hAnsi="Arial Narrow" w:cs="Candara"/>
          <w:bCs/>
          <w:szCs w:val="24"/>
        </w:rPr>
        <w:t>En los</w:t>
      </w:r>
      <w:r w:rsidR="000F0BF9">
        <w:rPr>
          <w:rFonts w:ascii="Arial Narrow" w:eastAsia="Candara" w:hAnsi="Arial Narrow" w:cs="Candara"/>
          <w:bCs/>
          <w:szCs w:val="24"/>
        </w:rPr>
        <w:t xml:space="preserve"> bosques tropicales húmedos en esta misma región</w:t>
      </w:r>
      <w:r w:rsidR="00275EBE">
        <w:rPr>
          <w:rFonts w:ascii="Arial Narrow" w:eastAsia="Candara" w:hAnsi="Arial Narrow" w:cs="Candara"/>
          <w:bCs/>
          <w:szCs w:val="24"/>
        </w:rPr>
        <w:t>,</w:t>
      </w:r>
      <w:r w:rsidR="000F0BF9">
        <w:rPr>
          <w:rFonts w:ascii="Arial Narrow" w:eastAsia="Candara" w:hAnsi="Arial Narrow" w:cs="Candara"/>
          <w:bCs/>
          <w:szCs w:val="24"/>
        </w:rPr>
        <w:t xml:space="preserve"> los valores de FRPn máximos </w:t>
      </w:r>
      <w:r w:rsidR="00275EBE">
        <w:rPr>
          <w:rFonts w:ascii="Arial Narrow" w:eastAsia="Candara" w:hAnsi="Arial Narrow" w:cs="Candara"/>
          <w:bCs/>
          <w:szCs w:val="24"/>
        </w:rPr>
        <w:t>fueron</w:t>
      </w:r>
      <w:r w:rsidR="000F0BF9">
        <w:rPr>
          <w:rFonts w:ascii="Arial Narrow" w:eastAsia="Candara" w:hAnsi="Arial Narrow" w:cs="Candara"/>
          <w:bCs/>
          <w:szCs w:val="24"/>
        </w:rPr>
        <w:t xml:space="preserve"> alrededor de los 500 MW/km</w:t>
      </w:r>
      <w:r w:rsidR="000F0BF9" w:rsidRPr="000E502E">
        <w:rPr>
          <w:rFonts w:ascii="Arial Narrow" w:eastAsia="Candara" w:hAnsi="Arial Narrow" w:cs="Candara"/>
          <w:bCs/>
          <w:szCs w:val="24"/>
          <w:vertAlign w:val="superscript"/>
        </w:rPr>
        <w:t>2</w:t>
      </w:r>
      <w:r w:rsidR="000F0BF9">
        <w:rPr>
          <w:rFonts w:ascii="Arial Narrow" w:eastAsia="Candara" w:hAnsi="Arial Narrow" w:cs="Candara"/>
          <w:bCs/>
          <w:szCs w:val="24"/>
          <w:vertAlign w:val="superscript"/>
        </w:rPr>
        <w:t xml:space="preserve"> </w:t>
      </w:r>
      <w:r w:rsidR="000F0BF9">
        <w:rPr>
          <w:rFonts w:ascii="Arial Narrow" w:eastAsia="Candara" w:hAnsi="Arial Narrow" w:cs="Candara"/>
          <w:bCs/>
          <w:szCs w:val="24"/>
        </w:rPr>
        <w:t>sobre una densidad similar al rango determinado en BTS_SE2. En las regiones ecológicas centro-occidentales (C2, OC2), se predijo mayor intensidad de incendios para niveles intermedios de biomasa, en un rango de 15 a 35 ton/ha</w:t>
      </w:r>
      <w:r w:rsidR="00275EBE">
        <w:rPr>
          <w:rFonts w:ascii="Arial Narrow" w:eastAsia="Candara" w:hAnsi="Arial Narrow" w:cs="Candara"/>
          <w:bCs/>
          <w:szCs w:val="24"/>
        </w:rPr>
        <w:t>. A</w:t>
      </w:r>
      <w:r w:rsidR="000F0BF9">
        <w:rPr>
          <w:rFonts w:ascii="Arial Narrow" w:eastAsia="Candara" w:hAnsi="Arial Narrow" w:cs="Candara"/>
          <w:bCs/>
          <w:szCs w:val="24"/>
        </w:rPr>
        <w:t xml:space="preserve"> medida que aumenta la cantidad de biomasa, los valores de intensidad reducen considerablemente.</w:t>
      </w:r>
    </w:p>
    <w:p w14:paraId="6B917F93" w14:textId="398BCD3B" w:rsidR="00157DE3" w:rsidRDefault="00A7645B" w:rsidP="00157DE3">
      <w:pPr>
        <w:spacing w:after="0"/>
        <w:rPr>
          <w:rFonts w:ascii="Arial Narrow" w:eastAsia="Candara" w:hAnsi="Arial Narrow" w:cs="Candara"/>
          <w:b/>
          <w:szCs w:val="24"/>
        </w:rPr>
      </w:pPr>
      <w:r>
        <w:rPr>
          <w:rFonts w:ascii="Arial Narrow" w:eastAsia="Candara" w:hAnsi="Arial Narrow" w:cs="Candara"/>
          <w:b/>
          <w:noProof/>
          <w:szCs w:val="24"/>
        </w:rPr>
        <w:drawing>
          <wp:inline distT="0" distB="0" distL="0" distR="0" wp14:anchorId="00335A4C" wp14:editId="465953CD">
            <wp:extent cx="5599563" cy="5604822"/>
            <wp:effectExtent l="0" t="0" r="1270" b="0"/>
            <wp:docPr id="2006101852"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07179" cy="5612445"/>
                    </a:xfrm>
                    <a:prstGeom prst="rect">
                      <a:avLst/>
                    </a:prstGeom>
                    <a:noFill/>
                  </pic:spPr>
                </pic:pic>
              </a:graphicData>
            </a:graphic>
          </wp:inline>
        </w:drawing>
      </w:r>
    </w:p>
    <w:p w14:paraId="564E24C5" w14:textId="46357F2A" w:rsidR="00157DE3" w:rsidRDefault="00157DE3" w:rsidP="000F0BF9">
      <w:pPr>
        <w:pStyle w:val="Descripcin"/>
        <w:keepNext/>
        <w:spacing w:after="40"/>
        <w:jc w:val="center"/>
        <w:rPr>
          <w:rFonts w:ascii="Arial Narrow" w:eastAsia="Candara" w:hAnsi="Arial Narrow" w:cs="Candara"/>
          <w:b/>
          <w:szCs w:val="24"/>
        </w:rPr>
      </w:pPr>
      <w:bookmarkStart w:id="62" w:name="_Ref188118787"/>
      <w:r w:rsidRPr="007440CB">
        <w:rPr>
          <w:rFonts w:ascii="Arial Narrow" w:hAnsi="Arial Narrow"/>
          <w:sz w:val="24"/>
          <w:szCs w:val="24"/>
        </w:rPr>
        <w:t xml:space="preserve">Figura </w:t>
      </w:r>
      <w:r w:rsidRPr="007440CB">
        <w:rPr>
          <w:rFonts w:ascii="Arial Narrow" w:hAnsi="Arial Narrow"/>
          <w:sz w:val="24"/>
          <w:szCs w:val="24"/>
        </w:rPr>
        <w:fldChar w:fldCharType="begin"/>
      </w:r>
      <w:r w:rsidRPr="007440CB">
        <w:rPr>
          <w:rFonts w:ascii="Arial Narrow" w:hAnsi="Arial Narrow"/>
          <w:sz w:val="24"/>
          <w:szCs w:val="24"/>
        </w:rPr>
        <w:instrText xml:space="preserve"> SEQ Figura \* ARABIC </w:instrText>
      </w:r>
      <w:r w:rsidRPr="007440CB">
        <w:rPr>
          <w:rFonts w:ascii="Arial Narrow" w:hAnsi="Arial Narrow"/>
          <w:sz w:val="24"/>
          <w:szCs w:val="24"/>
        </w:rPr>
        <w:fldChar w:fldCharType="separate"/>
      </w:r>
      <w:r w:rsidR="00D96167">
        <w:rPr>
          <w:rFonts w:ascii="Arial Narrow" w:hAnsi="Arial Narrow"/>
          <w:noProof/>
          <w:sz w:val="24"/>
          <w:szCs w:val="24"/>
        </w:rPr>
        <w:t>11</w:t>
      </w:r>
      <w:r w:rsidRPr="007440CB">
        <w:rPr>
          <w:rFonts w:ascii="Arial Narrow" w:hAnsi="Arial Narrow"/>
          <w:sz w:val="24"/>
          <w:szCs w:val="24"/>
        </w:rPr>
        <w:fldChar w:fldCharType="end"/>
      </w:r>
      <w:bookmarkEnd w:id="62"/>
      <w:r w:rsidRPr="007440CB">
        <w:rPr>
          <w:rFonts w:ascii="Arial Narrow" w:hAnsi="Arial Narrow"/>
          <w:sz w:val="24"/>
          <w:szCs w:val="24"/>
        </w:rPr>
        <w:t xml:space="preserve">. </w:t>
      </w:r>
      <w:r w:rsidRPr="00042E9A">
        <w:rPr>
          <w:rFonts w:ascii="Arial Narrow" w:hAnsi="Arial Narrow"/>
          <w:sz w:val="24"/>
          <w:szCs w:val="24"/>
        </w:rPr>
        <w:t xml:space="preserve">Distribución proporcional por categoría del </w:t>
      </w:r>
      <w:r>
        <w:rPr>
          <w:rFonts w:ascii="Arial Narrow" w:hAnsi="Arial Narrow"/>
          <w:sz w:val="24"/>
          <w:szCs w:val="24"/>
        </w:rPr>
        <w:t>componente de peligro</w:t>
      </w:r>
      <w:r w:rsidRPr="00042E9A">
        <w:rPr>
          <w:rFonts w:ascii="Arial Narrow" w:hAnsi="Arial Narrow"/>
          <w:sz w:val="24"/>
          <w:szCs w:val="24"/>
        </w:rPr>
        <w:t xml:space="preserve"> de acuerdo </w:t>
      </w:r>
      <w:r>
        <w:rPr>
          <w:rFonts w:ascii="Arial Narrow" w:hAnsi="Arial Narrow"/>
          <w:sz w:val="24"/>
          <w:szCs w:val="24"/>
        </w:rPr>
        <w:t xml:space="preserve">con </w:t>
      </w:r>
      <w:r w:rsidRPr="00042E9A">
        <w:rPr>
          <w:rFonts w:ascii="Arial Narrow" w:hAnsi="Arial Narrow"/>
          <w:sz w:val="24"/>
          <w:szCs w:val="24"/>
        </w:rPr>
        <w:t>la superficie total de cada estado.</w:t>
      </w:r>
    </w:p>
    <w:p w14:paraId="0AA86897" w14:textId="7BB1F3DE" w:rsidR="00D0169C" w:rsidRPr="007440CB" w:rsidRDefault="00773786" w:rsidP="00773786">
      <w:pPr>
        <w:rPr>
          <w:rFonts w:ascii="Arial Narrow" w:eastAsia="Candara" w:hAnsi="Arial Narrow" w:cs="Candara"/>
          <w:b/>
          <w:szCs w:val="24"/>
        </w:rPr>
      </w:pPr>
      <w:r>
        <w:rPr>
          <w:rFonts w:ascii="Arial Narrow" w:eastAsia="Candara" w:hAnsi="Arial Narrow" w:cs="Candara"/>
          <w:b/>
          <w:szCs w:val="24"/>
        </w:rPr>
        <w:br w:type="page"/>
      </w:r>
    </w:p>
    <w:bookmarkStart w:id="63" w:name="_Toc188797629"/>
    <w:bookmarkStart w:id="64" w:name="_Hlk189234784"/>
    <w:p w14:paraId="320751D7" w14:textId="7A3CE0D6" w:rsidR="00AC0F8C" w:rsidRPr="00780C1D" w:rsidRDefault="00773786" w:rsidP="00D20679">
      <w:pPr>
        <w:pStyle w:val="Ttulo1"/>
        <w:rPr>
          <w:rFonts w:eastAsia="Candara"/>
          <w:b/>
          <w:bCs/>
          <w:color w:val="C00000"/>
        </w:rPr>
      </w:pPr>
      <w:r>
        <w:rPr>
          <w:noProof/>
          <w14:ligatures w14:val="standardContextual"/>
        </w:rPr>
        <w:lastRenderedPageBreak/>
        <mc:AlternateContent>
          <mc:Choice Requires="wps">
            <w:drawing>
              <wp:anchor distT="0" distB="0" distL="114300" distR="114300" simplePos="0" relativeHeight="251675648" behindDoc="0" locked="0" layoutInCell="1" allowOverlap="1" wp14:anchorId="6995E9DB" wp14:editId="6CA0AB13">
                <wp:simplePos x="0" y="0"/>
                <wp:positionH relativeFrom="column">
                  <wp:posOffset>-22225</wp:posOffset>
                </wp:positionH>
                <wp:positionV relativeFrom="paragraph">
                  <wp:posOffset>306539</wp:posOffset>
                </wp:positionV>
                <wp:extent cx="5634355" cy="0"/>
                <wp:effectExtent l="0" t="0" r="0" b="0"/>
                <wp:wrapNone/>
                <wp:docPr id="1622409966" name="Conector recto 2"/>
                <wp:cNvGraphicFramePr/>
                <a:graphic xmlns:a="http://schemas.openxmlformats.org/drawingml/2006/main">
                  <a:graphicData uri="http://schemas.microsoft.com/office/word/2010/wordprocessingShape">
                    <wps:wsp>
                      <wps:cNvCnPr/>
                      <wps:spPr>
                        <a:xfrm>
                          <a:off x="0" y="0"/>
                          <a:ext cx="5634355" cy="0"/>
                        </a:xfrm>
                        <a:prstGeom prst="line">
                          <a:avLst/>
                        </a:prstGeom>
                        <a:ln w="19050">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928D519" id="Conector recto 2" o:spid="_x0000_s1026" style="position:absolute;z-index:251675648;visibility:visible;mso-wrap-style:square;mso-wrap-distance-left:9pt;mso-wrap-distance-top:0;mso-wrap-distance-right:9pt;mso-wrap-distance-bottom:0;mso-position-horizontal:absolute;mso-position-horizontal-relative:text;mso-position-vertical:absolute;mso-position-vertical-relative:text" from="-1.75pt,24.15pt" to="441.9pt,2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" strokecolor="#c00000" strokeweight="1.5pt">
                <v:stroke joinstyle="miter"/>
              </v:line>
            </w:pict>
          </mc:Fallback>
        </mc:AlternateContent>
      </w:r>
      <w:r w:rsidR="00C82564" w:rsidRPr="00780C1D">
        <w:rPr>
          <w:rFonts w:eastAsia="Candara"/>
          <w:b/>
          <w:bCs/>
          <w:color w:val="C00000"/>
        </w:rPr>
        <w:t xml:space="preserve">Componente de </w:t>
      </w:r>
      <w:r w:rsidR="00D20679" w:rsidRPr="00780C1D">
        <w:rPr>
          <w:rFonts w:eastAsia="Candara"/>
          <w:b/>
          <w:bCs/>
          <w:color w:val="C00000"/>
        </w:rPr>
        <w:t>valor</w:t>
      </w:r>
      <w:bookmarkEnd w:id="63"/>
    </w:p>
    <w:p w14:paraId="6ADE177F" w14:textId="5EE1CC97" w:rsidR="00F03F91" w:rsidRPr="007440CB" w:rsidRDefault="00F03F91" w:rsidP="00F03F91">
      <w:pPr>
        <w:jc w:val="both"/>
        <w:rPr>
          <w:rFonts w:ascii="Arial Narrow" w:eastAsia="Candara" w:hAnsi="Arial Narrow" w:cs="Candara"/>
          <w:bCs/>
          <w:szCs w:val="24"/>
        </w:rPr>
      </w:pPr>
      <w:bookmarkStart w:id="65" w:name="_Hlk189234792"/>
      <w:bookmarkStart w:id="66" w:name="_Hlk184810856"/>
      <w:bookmarkEnd w:id="64"/>
      <w:r w:rsidRPr="007440CB">
        <w:rPr>
          <w:rFonts w:ascii="Arial Narrow" w:eastAsia="Candara" w:hAnsi="Arial Narrow" w:cs="Candara"/>
          <w:bCs/>
          <w:szCs w:val="24"/>
        </w:rPr>
        <w:t xml:space="preserve">Se enfoca en el análisis del daño potencial que podrían llegar a causar los incendios forestales </w:t>
      </w:r>
      <w:r w:rsidR="00FC2791" w:rsidRPr="007440CB">
        <w:rPr>
          <w:rFonts w:ascii="Arial Narrow" w:eastAsia="Candara" w:hAnsi="Arial Narrow" w:cs="Candara"/>
          <w:bCs/>
          <w:szCs w:val="24"/>
        </w:rPr>
        <w:t xml:space="preserve">considerando </w:t>
      </w:r>
      <w:r w:rsidR="00C82564" w:rsidRPr="007440CB">
        <w:rPr>
          <w:rFonts w:ascii="Arial Narrow" w:eastAsia="Candara" w:hAnsi="Arial Narrow" w:cs="Candara"/>
          <w:bCs/>
          <w:szCs w:val="24"/>
        </w:rPr>
        <w:t>tres</w:t>
      </w:r>
      <w:r w:rsidR="00FC2791" w:rsidRPr="007440CB">
        <w:rPr>
          <w:rFonts w:ascii="Arial Narrow" w:eastAsia="Candara" w:hAnsi="Arial Narrow" w:cs="Candara"/>
          <w:bCs/>
          <w:szCs w:val="24"/>
        </w:rPr>
        <w:t xml:space="preserve"> elementos: ecológico</w:t>
      </w:r>
      <w:r w:rsidRPr="007440CB">
        <w:rPr>
          <w:rFonts w:ascii="Arial Narrow" w:eastAsia="Candara" w:hAnsi="Arial Narrow" w:cs="Candara"/>
          <w:bCs/>
          <w:szCs w:val="24"/>
        </w:rPr>
        <w:t>, sociocultural y económico. Cada uno de estos aspectos incluye determinadas variables las cuales se definen enseguida.</w:t>
      </w:r>
      <w:r w:rsidR="00451F13">
        <w:rPr>
          <w:rFonts w:ascii="Arial Narrow" w:eastAsia="Candara" w:hAnsi="Arial Narrow" w:cs="Candara"/>
          <w:bCs/>
          <w:szCs w:val="24"/>
        </w:rPr>
        <w:t xml:space="preserve"> </w:t>
      </w:r>
    </w:p>
    <w:p w14:paraId="710D43B1" w14:textId="6A1283CF" w:rsidR="00D20679" w:rsidRPr="00780C1D" w:rsidRDefault="00C82564" w:rsidP="00D20679">
      <w:pPr>
        <w:pStyle w:val="Ttulo2"/>
        <w:rPr>
          <w:rFonts w:eastAsia="Candara"/>
          <w:b/>
          <w:bCs/>
          <w:color w:val="C00000"/>
          <w:sz w:val="28"/>
          <w:szCs w:val="28"/>
        </w:rPr>
      </w:pPr>
      <w:bookmarkStart w:id="67" w:name="_Toc188797630"/>
      <w:bookmarkEnd w:id="65"/>
      <w:r w:rsidRPr="00780C1D">
        <w:rPr>
          <w:rFonts w:eastAsia="Candara"/>
          <w:b/>
          <w:bCs/>
          <w:color w:val="C00000"/>
          <w:sz w:val="28"/>
          <w:szCs w:val="28"/>
        </w:rPr>
        <w:t>Criterio</w:t>
      </w:r>
      <w:r w:rsidR="00F03F91" w:rsidRPr="00780C1D">
        <w:rPr>
          <w:rFonts w:eastAsia="Candara"/>
          <w:b/>
          <w:bCs/>
          <w:color w:val="C00000"/>
          <w:sz w:val="28"/>
          <w:szCs w:val="28"/>
        </w:rPr>
        <w:t xml:space="preserve"> </w:t>
      </w:r>
      <w:r w:rsidR="00780C1D" w:rsidRPr="00780C1D">
        <w:rPr>
          <w:rFonts w:eastAsia="Candara"/>
          <w:b/>
          <w:bCs/>
          <w:color w:val="C00000"/>
          <w:sz w:val="28"/>
          <w:szCs w:val="28"/>
        </w:rPr>
        <w:t>valor-e</w:t>
      </w:r>
      <w:r w:rsidR="00F03F91" w:rsidRPr="00780C1D">
        <w:rPr>
          <w:rFonts w:eastAsia="Candara"/>
          <w:b/>
          <w:bCs/>
          <w:color w:val="C00000"/>
          <w:sz w:val="28"/>
          <w:szCs w:val="28"/>
        </w:rPr>
        <w:t>cológico</w:t>
      </w:r>
      <w:bookmarkEnd w:id="67"/>
    </w:p>
    <w:p w14:paraId="17A858E2" w14:textId="0CF012C8" w:rsidR="00F03F91" w:rsidRPr="007440CB" w:rsidRDefault="00A532FB" w:rsidP="00A532FB">
      <w:pPr>
        <w:jc w:val="both"/>
        <w:rPr>
          <w:rFonts w:ascii="Arial Narrow" w:eastAsia="Candara" w:hAnsi="Arial Narrow" w:cs="Candara"/>
          <w:bCs/>
          <w:szCs w:val="24"/>
        </w:rPr>
      </w:pPr>
      <w:bookmarkStart w:id="68" w:name="_Hlk189235261"/>
      <w:r w:rsidRPr="007440CB">
        <w:rPr>
          <w:rFonts w:ascii="Arial Narrow" w:eastAsia="Candara" w:hAnsi="Arial Narrow" w:cs="Candara"/>
          <w:bCs/>
          <w:szCs w:val="24"/>
        </w:rPr>
        <w:t xml:space="preserve">Se centra en los elementos que permiten a un área mantenerse en óptimas condiciones, principalmente se brinda importancia a los ambientes naturales preservados, ecosistemas frágiles, especies en </w:t>
      </w:r>
      <w:r w:rsidR="00A36006" w:rsidRPr="007440CB">
        <w:rPr>
          <w:rFonts w:ascii="Arial Narrow" w:eastAsia="Candara" w:hAnsi="Arial Narrow" w:cs="Candara"/>
          <w:bCs/>
          <w:szCs w:val="24"/>
        </w:rPr>
        <w:t>riesgo,</w:t>
      </w:r>
      <w:r w:rsidRPr="007440CB">
        <w:rPr>
          <w:rFonts w:ascii="Arial Narrow" w:eastAsia="Candara" w:hAnsi="Arial Narrow" w:cs="Candara"/>
          <w:bCs/>
          <w:szCs w:val="24"/>
        </w:rPr>
        <w:t xml:space="preserve"> así como protección de la diversidad biológica y su respuesta al fuego.</w:t>
      </w:r>
      <w:bookmarkEnd w:id="68"/>
    </w:p>
    <w:p w14:paraId="5F5205DA" w14:textId="05C82F7C" w:rsidR="00D20679" w:rsidRPr="00780C1D" w:rsidRDefault="00202F1D" w:rsidP="00D20679">
      <w:pPr>
        <w:pStyle w:val="Ttulo3"/>
        <w:rPr>
          <w:rFonts w:ascii="Arial Narrow" w:eastAsia="Candara" w:hAnsi="Arial Narrow"/>
          <w:color w:val="C00000"/>
        </w:rPr>
      </w:pPr>
      <w:bookmarkStart w:id="69" w:name="_Toc188797631"/>
      <w:bookmarkStart w:id="70" w:name="_Hlk189235213"/>
      <w:bookmarkEnd w:id="66"/>
      <w:r w:rsidRPr="00780C1D">
        <w:rPr>
          <w:rFonts w:ascii="Arial Narrow" w:eastAsia="Candara" w:hAnsi="Arial Narrow"/>
          <w:color w:val="C00000"/>
        </w:rPr>
        <w:t>Áreas Naturales Protegidas (ANP)</w:t>
      </w:r>
      <w:bookmarkEnd w:id="69"/>
    </w:p>
    <w:p w14:paraId="65EB8F37" w14:textId="77777777" w:rsidR="00D45C47" w:rsidRDefault="002A1A71" w:rsidP="00F90175">
      <w:pPr>
        <w:jc w:val="both"/>
        <w:rPr>
          <w:rFonts w:ascii="Arial Narrow" w:eastAsia="Candara" w:hAnsi="Arial Narrow" w:cs="Candara"/>
          <w:bCs/>
          <w:szCs w:val="24"/>
        </w:rPr>
      </w:pPr>
      <w:bookmarkStart w:id="71" w:name="_Hlk189235691"/>
      <w:bookmarkEnd w:id="70"/>
      <w:r w:rsidRPr="007440CB">
        <w:rPr>
          <w:rFonts w:ascii="Arial Narrow" w:eastAsia="Candara" w:hAnsi="Arial Narrow" w:cs="Candara"/>
          <w:bCs/>
          <w:szCs w:val="24"/>
        </w:rPr>
        <w:t xml:space="preserve">Zonas designadas para conservar los ecosistemas y biodiversidad, permitiendo su adaptación y protección frente al cambio climático. Estas áreas abarcan territorios nacionales o bajo soberanía y jurisdicción nacional, donde los ambientes originales están poco alterados por humanos o necesitan ser preservados y restaurados. </w:t>
      </w:r>
      <w:bookmarkEnd w:id="71"/>
      <w:r w:rsidRPr="007440CB">
        <w:rPr>
          <w:rFonts w:ascii="Arial Narrow" w:eastAsia="Candara" w:hAnsi="Arial Narrow" w:cs="Candara"/>
          <w:bCs/>
          <w:szCs w:val="24"/>
        </w:rPr>
        <w:t>Los objetivos principales de las ANP incluyen: la preservación de ambientes naturales y ecosistemas frágiles, la protección de la diversidad genética y especies en riesgo, el apoyo a la investigación científica, la generación de conocimiento para la sustentabilidad, y la protección de áreas relevantes para la recreación, cultura e identidad, incluyendo las zonas arqueológicas cercanas.</w:t>
      </w:r>
      <w:r w:rsidR="00984323" w:rsidRPr="007440CB">
        <w:rPr>
          <w:rFonts w:ascii="Arial Narrow" w:eastAsia="Candara" w:hAnsi="Arial Narrow" w:cs="Candara"/>
          <w:bCs/>
          <w:szCs w:val="24"/>
        </w:rPr>
        <w:t xml:space="preserve"> </w:t>
      </w:r>
    </w:p>
    <w:p w14:paraId="34529A1D" w14:textId="77777777" w:rsidR="00D45C47" w:rsidRDefault="009335C1" w:rsidP="00F90175">
      <w:pPr>
        <w:jc w:val="both"/>
        <w:rPr>
          <w:rFonts w:ascii="Arial Narrow" w:eastAsia="Candara" w:hAnsi="Arial Narrow" w:cs="Candara"/>
          <w:bCs/>
          <w:szCs w:val="24"/>
        </w:rPr>
      </w:pPr>
      <w:r w:rsidRPr="007440CB">
        <w:rPr>
          <w:rFonts w:ascii="Arial Narrow" w:eastAsia="Candara" w:hAnsi="Arial Narrow" w:cs="Candara"/>
          <w:bCs/>
          <w:szCs w:val="24"/>
        </w:rPr>
        <w:t>Las categorías</w:t>
      </w:r>
      <w:r w:rsidR="0030415F" w:rsidRPr="007440CB">
        <w:rPr>
          <w:rStyle w:val="Refdenotaalpie"/>
          <w:rFonts w:ascii="Arial Narrow" w:eastAsia="Candara" w:hAnsi="Arial Narrow" w:cs="Candara"/>
          <w:bCs/>
          <w:szCs w:val="24"/>
        </w:rPr>
        <w:footnoteReference w:id="1"/>
      </w:r>
      <w:r w:rsidR="00FA0CC9" w:rsidRPr="007440CB">
        <w:rPr>
          <w:rFonts w:ascii="Arial Narrow" w:eastAsia="Candara" w:hAnsi="Arial Narrow" w:cs="Candara"/>
          <w:bCs/>
          <w:szCs w:val="24"/>
        </w:rPr>
        <w:t xml:space="preserve"> </w:t>
      </w:r>
      <w:r w:rsidRPr="007440CB">
        <w:rPr>
          <w:rFonts w:ascii="Arial Narrow" w:eastAsia="Candara" w:hAnsi="Arial Narrow" w:cs="Candara"/>
          <w:bCs/>
          <w:szCs w:val="24"/>
        </w:rPr>
        <w:t xml:space="preserve">que incluyen en esta </w:t>
      </w:r>
      <w:r w:rsidR="0030415F" w:rsidRPr="007440CB">
        <w:rPr>
          <w:rFonts w:ascii="Arial Narrow" w:eastAsia="Candara" w:hAnsi="Arial Narrow" w:cs="Candara"/>
          <w:bCs/>
          <w:szCs w:val="24"/>
        </w:rPr>
        <w:t>capa</w:t>
      </w:r>
      <w:r w:rsidRPr="007440CB">
        <w:rPr>
          <w:rFonts w:ascii="Arial Narrow" w:eastAsia="Candara" w:hAnsi="Arial Narrow" w:cs="Candara"/>
          <w:bCs/>
          <w:szCs w:val="24"/>
        </w:rPr>
        <w:t xml:space="preserve"> son: </w:t>
      </w:r>
      <w:r w:rsidR="00984323" w:rsidRPr="007440CB">
        <w:rPr>
          <w:rFonts w:ascii="Arial Narrow" w:eastAsia="Candara" w:hAnsi="Arial Narrow" w:cs="Candara"/>
          <w:bCs/>
          <w:szCs w:val="24"/>
        </w:rPr>
        <w:t>Reservas de la Biosfera</w:t>
      </w:r>
      <w:r w:rsidRPr="007440CB">
        <w:rPr>
          <w:rFonts w:ascii="Arial Narrow" w:eastAsia="Candara" w:hAnsi="Arial Narrow" w:cs="Candara"/>
          <w:bCs/>
          <w:szCs w:val="24"/>
        </w:rPr>
        <w:t xml:space="preserve">, </w:t>
      </w:r>
      <w:r w:rsidR="00984323" w:rsidRPr="007440CB">
        <w:rPr>
          <w:rFonts w:ascii="Arial Narrow" w:eastAsia="Candara" w:hAnsi="Arial Narrow" w:cs="Candara"/>
          <w:bCs/>
          <w:szCs w:val="24"/>
        </w:rPr>
        <w:t>Parques Nacionales</w:t>
      </w:r>
      <w:r w:rsidRPr="007440CB">
        <w:rPr>
          <w:rFonts w:ascii="Arial Narrow" w:eastAsia="Candara" w:hAnsi="Arial Narrow" w:cs="Candara"/>
          <w:bCs/>
          <w:szCs w:val="24"/>
        </w:rPr>
        <w:t xml:space="preserve">, </w:t>
      </w:r>
      <w:r w:rsidR="00984323" w:rsidRPr="007440CB">
        <w:rPr>
          <w:rFonts w:ascii="Arial Narrow" w:eastAsia="Candara" w:hAnsi="Arial Narrow" w:cs="Candara"/>
          <w:bCs/>
          <w:szCs w:val="24"/>
        </w:rPr>
        <w:t>Áreas de Protección de Flora y Fauna</w:t>
      </w:r>
      <w:r w:rsidRPr="007440CB">
        <w:rPr>
          <w:rFonts w:ascii="Arial Narrow" w:eastAsia="Candara" w:hAnsi="Arial Narrow" w:cs="Candara"/>
          <w:bCs/>
          <w:szCs w:val="24"/>
        </w:rPr>
        <w:t xml:space="preserve">, </w:t>
      </w:r>
      <w:r w:rsidR="00984323" w:rsidRPr="007440CB">
        <w:rPr>
          <w:rFonts w:ascii="Arial Narrow" w:eastAsia="Candara" w:hAnsi="Arial Narrow" w:cs="Candara"/>
          <w:bCs/>
          <w:szCs w:val="24"/>
        </w:rPr>
        <w:t>Áreas de Protección de Recursos Naturales</w:t>
      </w:r>
      <w:r w:rsidRPr="007440CB">
        <w:rPr>
          <w:rFonts w:ascii="Arial Narrow" w:eastAsia="Candara" w:hAnsi="Arial Narrow" w:cs="Candara"/>
          <w:bCs/>
          <w:szCs w:val="24"/>
        </w:rPr>
        <w:t xml:space="preserve">, </w:t>
      </w:r>
      <w:r w:rsidR="00984323" w:rsidRPr="007440CB">
        <w:rPr>
          <w:rFonts w:ascii="Arial Narrow" w:eastAsia="Candara" w:hAnsi="Arial Narrow" w:cs="Candara"/>
          <w:bCs/>
          <w:szCs w:val="24"/>
        </w:rPr>
        <w:t>Monumentos Naturales</w:t>
      </w:r>
      <w:r w:rsidRPr="007440CB">
        <w:rPr>
          <w:rFonts w:ascii="Arial Narrow" w:eastAsia="Candara" w:hAnsi="Arial Narrow" w:cs="Candara"/>
          <w:bCs/>
          <w:szCs w:val="24"/>
        </w:rPr>
        <w:t xml:space="preserve">, </w:t>
      </w:r>
      <w:r w:rsidR="00984323" w:rsidRPr="007440CB">
        <w:rPr>
          <w:rFonts w:ascii="Arial Narrow" w:eastAsia="Candara" w:hAnsi="Arial Narrow" w:cs="Candara"/>
          <w:bCs/>
          <w:szCs w:val="24"/>
        </w:rPr>
        <w:t>Santuarios</w:t>
      </w:r>
      <w:r w:rsidRPr="007440CB">
        <w:rPr>
          <w:rFonts w:ascii="Arial Narrow" w:eastAsia="Candara" w:hAnsi="Arial Narrow" w:cs="Candara"/>
          <w:bCs/>
          <w:szCs w:val="24"/>
        </w:rPr>
        <w:t xml:space="preserve"> y </w:t>
      </w:r>
      <w:r w:rsidR="00984323" w:rsidRPr="007440CB">
        <w:rPr>
          <w:rFonts w:ascii="Arial Narrow" w:eastAsia="Candara" w:hAnsi="Arial Narrow" w:cs="Candara"/>
          <w:bCs/>
          <w:szCs w:val="24"/>
        </w:rPr>
        <w:t>Áreas Destinadas Voluntariamente a la Conservación</w:t>
      </w:r>
      <w:r w:rsidRPr="007440CB">
        <w:rPr>
          <w:rFonts w:ascii="Arial Narrow" w:eastAsia="Candara" w:hAnsi="Arial Narrow" w:cs="Candara"/>
          <w:bCs/>
          <w:szCs w:val="24"/>
        </w:rPr>
        <w:t xml:space="preserve"> (CONANP, 2024).</w:t>
      </w:r>
      <w:r w:rsidR="008045D8" w:rsidRPr="007440CB">
        <w:rPr>
          <w:rFonts w:ascii="Arial Narrow" w:eastAsia="Candara" w:hAnsi="Arial Narrow" w:cs="Candara"/>
          <w:bCs/>
          <w:szCs w:val="24"/>
        </w:rPr>
        <w:t xml:space="preserve"> </w:t>
      </w:r>
    </w:p>
    <w:p w14:paraId="321019BE" w14:textId="15B662E5" w:rsidR="00202F1D" w:rsidRDefault="0030415F" w:rsidP="00F90175">
      <w:pPr>
        <w:jc w:val="both"/>
        <w:rPr>
          <w:rFonts w:ascii="Arial Narrow" w:eastAsia="Candara" w:hAnsi="Arial Narrow" w:cs="Candara"/>
          <w:bCs/>
          <w:szCs w:val="24"/>
        </w:rPr>
      </w:pPr>
      <w:r w:rsidRPr="007440CB">
        <w:rPr>
          <w:rFonts w:ascii="Arial Narrow" w:eastAsia="Candara" w:hAnsi="Arial Narrow" w:cs="Candara"/>
          <w:bCs/>
          <w:szCs w:val="24"/>
        </w:rPr>
        <w:t>La ponderación para cualquier las ANP se asignó con base en el tipo de jurisdicción como se muestra en el</w:t>
      </w:r>
      <w:r w:rsidR="00802FF1" w:rsidRPr="007440CB">
        <w:rPr>
          <w:rFonts w:ascii="Arial Narrow" w:eastAsia="Candara" w:hAnsi="Arial Narrow" w:cs="Candara"/>
          <w:bCs/>
          <w:szCs w:val="24"/>
        </w:rPr>
        <w:t xml:space="preserve"> </w:t>
      </w:r>
      <w:r w:rsidR="00802FF1" w:rsidRPr="007440CB">
        <w:rPr>
          <w:rFonts w:ascii="Arial Narrow" w:eastAsia="Candara" w:hAnsi="Arial Narrow" w:cs="Candara"/>
          <w:bCs/>
          <w:szCs w:val="24"/>
        </w:rPr>
        <w:fldChar w:fldCharType="begin"/>
      </w:r>
      <w:r w:rsidR="00802FF1" w:rsidRPr="007440CB">
        <w:rPr>
          <w:rFonts w:ascii="Arial Narrow" w:eastAsia="Candara" w:hAnsi="Arial Narrow" w:cs="Candara"/>
          <w:bCs/>
          <w:szCs w:val="24"/>
        </w:rPr>
        <w:instrText xml:space="preserve"> REF _Ref161137050 \h </w:instrText>
      </w:r>
      <w:r w:rsidR="00614E41" w:rsidRPr="007440CB">
        <w:rPr>
          <w:rFonts w:ascii="Arial Narrow" w:eastAsia="Candara" w:hAnsi="Arial Narrow" w:cs="Candara"/>
          <w:bCs/>
          <w:szCs w:val="24"/>
        </w:rPr>
        <w:instrText xml:space="preserve"> \* MERGEFORMAT </w:instrText>
      </w:r>
      <w:r w:rsidR="00802FF1" w:rsidRPr="007440CB">
        <w:rPr>
          <w:rFonts w:ascii="Arial Narrow" w:eastAsia="Candara" w:hAnsi="Arial Narrow" w:cs="Candara"/>
          <w:bCs/>
          <w:szCs w:val="24"/>
        </w:rPr>
      </w:r>
      <w:r w:rsidR="00802FF1" w:rsidRPr="007440CB">
        <w:rPr>
          <w:rFonts w:ascii="Arial Narrow" w:eastAsia="Candara" w:hAnsi="Arial Narrow" w:cs="Candara"/>
          <w:bCs/>
          <w:szCs w:val="24"/>
        </w:rPr>
        <w:fldChar w:fldCharType="separate"/>
      </w:r>
      <w:r w:rsidR="00D96167" w:rsidRPr="007440CB">
        <w:rPr>
          <w:rFonts w:ascii="Arial Narrow" w:hAnsi="Arial Narrow"/>
          <w:szCs w:val="24"/>
        </w:rPr>
        <w:t xml:space="preserve">Cuadro </w:t>
      </w:r>
      <w:r w:rsidR="00D96167">
        <w:rPr>
          <w:rFonts w:ascii="Arial Narrow" w:hAnsi="Arial Narrow"/>
          <w:szCs w:val="24"/>
        </w:rPr>
        <w:t>10</w:t>
      </w:r>
      <w:r w:rsidR="00802FF1" w:rsidRPr="007440CB">
        <w:rPr>
          <w:rFonts w:ascii="Arial Narrow" w:eastAsia="Candara" w:hAnsi="Arial Narrow" w:cs="Candara"/>
          <w:bCs/>
          <w:szCs w:val="24"/>
        </w:rPr>
        <w:fldChar w:fldCharType="end"/>
      </w:r>
      <w:r w:rsidRPr="007440CB">
        <w:rPr>
          <w:rFonts w:ascii="Arial Narrow" w:eastAsia="Candara" w:hAnsi="Arial Narrow" w:cs="Candara"/>
          <w:bCs/>
          <w:szCs w:val="24"/>
        </w:rPr>
        <w:t>.</w:t>
      </w:r>
      <w:r w:rsidR="007E3BE3" w:rsidRPr="007440CB">
        <w:rPr>
          <w:rFonts w:ascii="Arial Narrow" w:eastAsia="Candara" w:hAnsi="Arial Narrow" w:cs="Candara"/>
          <w:bCs/>
          <w:szCs w:val="24"/>
        </w:rPr>
        <w:t xml:space="preserve"> </w:t>
      </w:r>
    </w:p>
    <w:tbl>
      <w:tblPr>
        <w:tblW w:w="5000" w:type="pct"/>
        <w:tblCellMar>
          <w:left w:w="70" w:type="dxa"/>
          <w:right w:w="70" w:type="dxa"/>
        </w:tblCellMar>
        <w:tblLook w:val="04A0" w:firstRow="1" w:lastRow="0" w:firstColumn="1" w:lastColumn="0" w:noHBand="0" w:noVBand="1"/>
      </w:tblPr>
      <w:tblGrid>
        <w:gridCol w:w="2804"/>
        <w:gridCol w:w="2798"/>
        <w:gridCol w:w="2586"/>
        <w:gridCol w:w="650"/>
      </w:tblGrid>
      <w:tr w:rsidR="00603E93" w:rsidRPr="007440CB" w14:paraId="2BAD7E02" w14:textId="77777777" w:rsidTr="009E32B8">
        <w:trPr>
          <w:trHeight w:val="143"/>
        </w:trPr>
        <w:tc>
          <w:tcPr>
            <w:tcW w:w="5000" w:type="pct"/>
            <w:gridSpan w:val="4"/>
            <w:tcBorders>
              <w:top w:val="nil"/>
              <w:left w:val="nil"/>
              <w:bottom w:val="nil"/>
              <w:right w:val="nil"/>
            </w:tcBorders>
            <w:noWrap/>
            <w:vAlign w:val="center"/>
            <w:hideMark/>
          </w:tcPr>
          <w:p w14:paraId="0D30FED9" w14:textId="592CA4F8" w:rsidR="00603E93" w:rsidRPr="007440CB" w:rsidRDefault="00603E93" w:rsidP="00603E93">
            <w:pPr>
              <w:pStyle w:val="Descripcin"/>
              <w:keepNext/>
              <w:spacing w:before="120" w:after="40"/>
              <w:jc w:val="center"/>
              <w:rPr>
                <w:rFonts w:ascii="Arial Narrow" w:eastAsia="Times New Roman" w:hAnsi="Arial Narrow" w:cs="Times New Roman"/>
                <w:sz w:val="20"/>
                <w:szCs w:val="24"/>
              </w:rPr>
            </w:pPr>
            <w:bookmarkStart w:id="72" w:name="_Ref161137050"/>
            <w:r w:rsidRPr="007440CB">
              <w:rPr>
                <w:rFonts w:ascii="Arial Narrow" w:hAnsi="Arial Narrow"/>
                <w:sz w:val="24"/>
                <w:szCs w:val="24"/>
              </w:rPr>
              <w:t xml:space="preserve">Cuadro </w:t>
            </w:r>
            <w:r w:rsidR="00B55511" w:rsidRPr="007440CB">
              <w:rPr>
                <w:rFonts w:ascii="Arial Narrow" w:hAnsi="Arial Narrow"/>
                <w:sz w:val="24"/>
                <w:szCs w:val="24"/>
              </w:rPr>
              <w:fldChar w:fldCharType="begin"/>
            </w:r>
            <w:r w:rsidR="00B55511" w:rsidRPr="007440CB">
              <w:rPr>
                <w:rFonts w:ascii="Arial Narrow" w:hAnsi="Arial Narrow"/>
                <w:sz w:val="24"/>
                <w:szCs w:val="24"/>
              </w:rPr>
              <w:instrText xml:space="preserve"> SEQ Cuadro \* ARABIC </w:instrText>
            </w:r>
            <w:r w:rsidR="00B55511" w:rsidRPr="007440CB">
              <w:rPr>
                <w:rFonts w:ascii="Arial Narrow" w:hAnsi="Arial Narrow"/>
                <w:sz w:val="24"/>
                <w:szCs w:val="24"/>
              </w:rPr>
              <w:fldChar w:fldCharType="separate"/>
            </w:r>
            <w:r w:rsidR="00D96167">
              <w:rPr>
                <w:rFonts w:ascii="Arial Narrow" w:hAnsi="Arial Narrow"/>
                <w:noProof/>
                <w:sz w:val="24"/>
                <w:szCs w:val="24"/>
              </w:rPr>
              <w:t>10</w:t>
            </w:r>
            <w:r w:rsidR="00B55511" w:rsidRPr="007440CB">
              <w:rPr>
                <w:rFonts w:ascii="Arial Narrow" w:hAnsi="Arial Narrow"/>
                <w:sz w:val="24"/>
                <w:szCs w:val="24"/>
              </w:rPr>
              <w:fldChar w:fldCharType="end"/>
            </w:r>
            <w:bookmarkEnd w:id="72"/>
            <w:r w:rsidRPr="007440CB">
              <w:rPr>
                <w:rFonts w:ascii="Arial Narrow" w:hAnsi="Arial Narrow"/>
                <w:sz w:val="24"/>
                <w:szCs w:val="24"/>
              </w:rPr>
              <w:t>. Ponderación de acuerdo con su asignación de ANP.</w:t>
            </w:r>
          </w:p>
        </w:tc>
      </w:tr>
      <w:tr w:rsidR="00F444E0" w:rsidRPr="007440CB" w14:paraId="7CD4DC96" w14:textId="77777777" w:rsidTr="00603E93">
        <w:trPr>
          <w:trHeight w:val="270"/>
        </w:trPr>
        <w:tc>
          <w:tcPr>
            <w:tcW w:w="1586" w:type="pct"/>
            <w:tcBorders>
              <w:top w:val="nil"/>
              <w:left w:val="nil"/>
              <w:bottom w:val="single" w:sz="4" w:space="0" w:color="auto"/>
              <w:right w:val="nil"/>
            </w:tcBorders>
            <w:noWrap/>
            <w:vAlign w:val="center"/>
            <w:hideMark/>
          </w:tcPr>
          <w:p w14:paraId="39C7EEE4" w14:textId="3C831A4B" w:rsidR="00F444E0" w:rsidRPr="007440CB" w:rsidRDefault="00F444E0" w:rsidP="00F444E0">
            <w:pPr>
              <w:spacing w:after="0" w:line="240" w:lineRule="auto"/>
              <w:jc w:val="center"/>
              <w:rPr>
                <w:rFonts w:ascii="Arial Narrow" w:eastAsia="Times New Roman" w:hAnsi="Arial Narrow" w:cs="Calibri"/>
                <w:b/>
                <w:bCs/>
                <w:color w:val="000000"/>
                <w:sz w:val="22"/>
              </w:rPr>
            </w:pPr>
            <w:r w:rsidRPr="007440CB">
              <w:rPr>
                <w:rFonts w:ascii="Arial Narrow" w:hAnsi="Arial Narrow" w:cs="Calibri"/>
                <w:b/>
                <w:bCs/>
                <w:color w:val="000000"/>
                <w:sz w:val="22"/>
              </w:rPr>
              <w:t>CATEGORIA</w:t>
            </w:r>
          </w:p>
        </w:tc>
        <w:tc>
          <w:tcPr>
            <w:tcW w:w="1583" w:type="pct"/>
            <w:tcBorders>
              <w:top w:val="nil"/>
              <w:left w:val="nil"/>
              <w:bottom w:val="single" w:sz="4" w:space="0" w:color="auto"/>
              <w:right w:val="nil"/>
            </w:tcBorders>
            <w:noWrap/>
            <w:vAlign w:val="center"/>
            <w:hideMark/>
          </w:tcPr>
          <w:p w14:paraId="46246457" w14:textId="38FD06EF" w:rsidR="00F444E0" w:rsidRPr="007440CB" w:rsidRDefault="00F444E0" w:rsidP="00F444E0">
            <w:pPr>
              <w:spacing w:after="0" w:line="240" w:lineRule="auto"/>
              <w:jc w:val="center"/>
              <w:rPr>
                <w:rFonts w:ascii="Arial Narrow" w:eastAsia="Times New Roman" w:hAnsi="Arial Narrow" w:cs="Calibri"/>
                <w:b/>
                <w:bCs/>
                <w:color w:val="000000"/>
                <w:sz w:val="22"/>
              </w:rPr>
            </w:pPr>
            <w:r w:rsidRPr="007440CB">
              <w:rPr>
                <w:rFonts w:ascii="Arial Narrow" w:hAnsi="Arial Narrow" w:cs="Calibri"/>
                <w:b/>
                <w:bCs/>
                <w:color w:val="000000"/>
                <w:sz w:val="22"/>
              </w:rPr>
              <w:t>PONDERACIÓN</w:t>
            </w:r>
          </w:p>
        </w:tc>
        <w:tc>
          <w:tcPr>
            <w:tcW w:w="1463" w:type="pct"/>
            <w:tcBorders>
              <w:top w:val="nil"/>
              <w:left w:val="nil"/>
              <w:bottom w:val="single" w:sz="4" w:space="0" w:color="auto"/>
              <w:right w:val="nil"/>
            </w:tcBorders>
            <w:noWrap/>
            <w:vAlign w:val="center"/>
            <w:hideMark/>
          </w:tcPr>
          <w:p w14:paraId="7D2A2A54" w14:textId="3878C257" w:rsidR="00F444E0" w:rsidRPr="007440CB" w:rsidRDefault="00F444E0" w:rsidP="00F444E0">
            <w:pPr>
              <w:spacing w:after="0" w:line="240" w:lineRule="auto"/>
              <w:jc w:val="center"/>
              <w:rPr>
                <w:rFonts w:ascii="Arial Narrow" w:eastAsia="Times New Roman" w:hAnsi="Arial Narrow" w:cs="Calibri"/>
                <w:b/>
                <w:bCs/>
                <w:color w:val="000000"/>
                <w:sz w:val="22"/>
              </w:rPr>
            </w:pPr>
            <w:r w:rsidRPr="007440CB">
              <w:rPr>
                <w:rFonts w:ascii="Arial Narrow" w:hAnsi="Arial Narrow" w:cs="Calibri"/>
                <w:b/>
                <w:bCs/>
                <w:color w:val="000000"/>
                <w:sz w:val="22"/>
              </w:rPr>
              <w:t>SUPERFICIE (ha)</w:t>
            </w:r>
          </w:p>
        </w:tc>
        <w:tc>
          <w:tcPr>
            <w:tcW w:w="368" w:type="pct"/>
            <w:tcBorders>
              <w:top w:val="nil"/>
              <w:left w:val="nil"/>
              <w:bottom w:val="single" w:sz="4" w:space="0" w:color="auto"/>
              <w:right w:val="nil"/>
            </w:tcBorders>
            <w:noWrap/>
            <w:vAlign w:val="bottom"/>
            <w:hideMark/>
          </w:tcPr>
          <w:p w14:paraId="55A6D8B8" w14:textId="05506677" w:rsidR="00F444E0" w:rsidRPr="007440CB" w:rsidRDefault="00F444E0" w:rsidP="00F444E0">
            <w:pPr>
              <w:spacing w:after="0" w:line="240" w:lineRule="auto"/>
              <w:jc w:val="center"/>
              <w:rPr>
                <w:rFonts w:ascii="Arial Narrow" w:eastAsia="Times New Roman" w:hAnsi="Arial Narrow" w:cs="Calibri"/>
                <w:b/>
                <w:bCs/>
                <w:color w:val="000000"/>
                <w:sz w:val="22"/>
              </w:rPr>
            </w:pPr>
            <w:r w:rsidRPr="007440CB">
              <w:rPr>
                <w:rFonts w:ascii="Arial Narrow" w:hAnsi="Arial Narrow" w:cs="Calibri"/>
                <w:b/>
                <w:bCs/>
                <w:color w:val="000000"/>
                <w:sz w:val="22"/>
              </w:rPr>
              <w:t>%</w:t>
            </w:r>
          </w:p>
        </w:tc>
      </w:tr>
      <w:tr w:rsidR="00F444E0" w:rsidRPr="007440CB" w14:paraId="1FCA9587" w14:textId="77777777" w:rsidTr="00603E93">
        <w:trPr>
          <w:trHeight w:val="270"/>
        </w:trPr>
        <w:tc>
          <w:tcPr>
            <w:tcW w:w="1586" w:type="pct"/>
            <w:tcBorders>
              <w:top w:val="nil"/>
              <w:left w:val="nil"/>
              <w:bottom w:val="nil"/>
              <w:right w:val="nil"/>
            </w:tcBorders>
            <w:noWrap/>
            <w:vAlign w:val="center"/>
            <w:hideMark/>
          </w:tcPr>
          <w:p w14:paraId="0D1F6D37" w14:textId="1C67EBC0" w:rsidR="00F444E0" w:rsidRPr="007440CB" w:rsidRDefault="00F444E0" w:rsidP="00F444E0">
            <w:pPr>
              <w:spacing w:after="0" w:line="240" w:lineRule="auto"/>
              <w:jc w:val="center"/>
              <w:rPr>
                <w:rFonts w:ascii="Arial Narrow" w:eastAsia="Times New Roman" w:hAnsi="Arial Narrow" w:cs="Calibri"/>
                <w:color w:val="000000"/>
                <w:sz w:val="22"/>
              </w:rPr>
            </w:pPr>
            <w:r w:rsidRPr="007440CB">
              <w:rPr>
                <w:rFonts w:ascii="Arial Narrow" w:hAnsi="Arial Narrow" w:cs="Calibri"/>
                <w:color w:val="000000"/>
                <w:sz w:val="22"/>
              </w:rPr>
              <w:t>No aplica</w:t>
            </w:r>
          </w:p>
        </w:tc>
        <w:tc>
          <w:tcPr>
            <w:tcW w:w="1583" w:type="pct"/>
            <w:tcBorders>
              <w:top w:val="nil"/>
              <w:left w:val="nil"/>
              <w:bottom w:val="nil"/>
              <w:right w:val="nil"/>
            </w:tcBorders>
            <w:noWrap/>
            <w:vAlign w:val="center"/>
            <w:hideMark/>
          </w:tcPr>
          <w:p w14:paraId="09ADA13D" w14:textId="7F29D899" w:rsidR="00F444E0" w:rsidRPr="007440CB" w:rsidRDefault="00F444E0" w:rsidP="00F444E0">
            <w:pPr>
              <w:spacing w:after="0" w:line="240" w:lineRule="auto"/>
              <w:jc w:val="center"/>
              <w:rPr>
                <w:rFonts w:ascii="Arial Narrow" w:eastAsia="Times New Roman" w:hAnsi="Arial Narrow" w:cs="Calibri"/>
                <w:color w:val="000000"/>
                <w:sz w:val="22"/>
              </w:rPr>
            </w:pPr>
            <w:r w:rsidRPr="007440CB">
              <w:rPr>
                <w:rFonts w:ascii="Arial Narrow" w:hAnsi="Arial Narrow" w:cs="Calibri"/>
                <w:color w:val="000000"/>
                <w:sz w:val="22"/>
              </w:rPr>
              <w:t>0</w:t>
            </w:r>
          </w:p>
        </w:tc>
        <w:tc>
          <w:tcPr>
            <w:tcW w:w="1463" w:type="pct"/>
            <w:tcBorders>
              <w:top w:val="nil"/>
              <w:left w:val="nil"/>
              <w:bottom w:val="nil"/>
              <w:right w:val="nil"/>
            </w:tcBorders>
            <w:noWrap/>
            <w:vAlign w:val="center"/>
            <w:hideMark/>
          </w:tcPr>
          <w:p w14:paraId="650F54DC" w14:textId="2E967A57" w:rsidR="00F444E0" w:rsidRPr="007440CB" w:rsidRDefault="00F444E0" w:rsidP="00F444E0">
            <w:pPr>
              <w:spacing w:after="0" w:line="240" w:lineRule="auto"/>
              <w:ind w:firstLineChars="100" w:firstLine="220"/>
              <w:jc w:val="right"/>
              <w:rPr>
                <w:rFonts w:ascii="Arial Narrow" w:eastAsia="Times New Roman" w:hAnsi="Arial Narrow" w:cs="Calibri"/>
                <w:color w:val="000000"/>
                <w:sz w:val="22"/>
              </w:rPr>
            </w:pPr>
            <w:r w:rsidRPr="007440CB">
              <w:rPr>
                <w:rFonts w:ascii="Arial Narrow" w:hAnsi="Arial Narrow" w:cs="Calibri"/>
                <w:color w:val="000000"/>
                <w:sz w:val="22"/>
              </w:rPr>
              <w:t>168,238,635</w:t>
            </w:r>
          </w:p>
        </w:tc>
        <w:tc>
          <w:tcPr>
            <w:tcW w:w="368" w:type="pct"/>
            <w:tcBorders>
              <w:top w:val="nil"/>
              <w:left w:val="nil"/>
              <w:bottom w:val="nil"/>
              <w:right w:val="nil"/>
            </w:tcBorders>
            <w:noWrap/>
            <w:vAlign w:val="center"/>
            <w:hideMark/>
          </w:tcPr>
          <w:p w14:paraId="18376280" w14:textId="7B0523E3" w:rsidR="00F444E0" w:rsidRPr="007440CB" w:rsidRDefault="00F444E0" w:rsidP="00F444E0">
            <w:pPr>
              <w:spacing w:after="0" w:line="240" w:lineRule="auto"/>
              <w:jc w:val="center"/>
              <w:rPr>
                <w:rFonts w:ascii="Arial Narrow" w:eastAsia="Times New Roman" w:hAnsi="Arial Narrow" w:cs="Calibri"/>
                <w:color w:val="000000"/>
                <w:sz w:val="22"/>
              </w:rPr>
            </w:pPr>
            <w:r w:rsidRPr="007440CB">
              <w:rPr>
                <w:rFonts w:ascii="Arial Narrow" w:hAnsi="Arial Narrow" w:cs="Calibri"/>
                <w:color w:val="000000"/>
                <w:sz w:val="22"/>
              </w:rPr>
              <w:t>85.7</w:t>
            </w:r>
          </w:p>
        </w:tc>
      </w:tr>
      <w:tr w:rsidR="00F444E0" w:rsidRPr="007440CB" w14:paraId="2CFF728C" w14:textId="77777777" w:rsidTr="00603E93">
        <w:trPr>
          <w:trHeight w:val="270"/>
        </w:trPr>
        <w:tc>
          <w:tcPr>
            <w:tcW w:w="1586" w:type="pct"/>
            <w:tcBorders>
              <w:top w:val="nil"/>
              <w:left w:val="nil"/>
              <w:bottom w:val="nil"/>
              <w:right w:val="nil"/>
            </w:tcBorders>
            <w:noWrap/>
            <w:vAlign w:val="center"/>
            <w:hideMark/>
          </w:tcPr>
          <w:p w14:paraId="39D72B65" w14:textId="752DFB61" w:rsidR="00F444E0" w:rsidRPr="007440CB" w:rsidRDefault="00F444E0" w:rsidP="00F444E0">
            <w:pPr>
              <w:spacing w:after="0" w:line="240" w:lineRule="auto"/>
              <w:jc w:val="center"/>
              <w:rPr>
                <w:rFonts w:ascii="Arial Narrow" w:eastAsia="Times New Roman" w:hAnsi="Arial Narrow" w:cs="Calibri"/>
                <w:color w:val="000000"/>
                <w:sz w:val="22"/>
              </w:rPr>
            </w:pPr>
            <w:r w:rsidRPr="007440CB">
              <w:rPr>
                <w:rFonts w:ascii="Arial Narrow" w:hAnsi="Arial Narrow" w:cs="Calibri"/>
                <w:color w:val="000000"/>
                <w:sz w:val="22"/>
              </w:rPr>
              <w:t xml:space="preserve">Estatal y/o Municipal </w:t>
            </w:r>
          </w:p>
        </w:tc>
        <w:tc>
          <w:tcPr>
            <w:tcW w:w="1583" w:type="pct"/>
            <w:tcBorders>
              <w:top w:val="nil"/>
              <w:left w:val="nil"/>
              <w:bottom w:val="nil"/>
              <w:right w:val="nil"/>
            </w:tcBorders>
            <w:noWrap/>
            <w:vAlign w:val="center"/>
            <w:hideMark/>
          </w:tcPr>
          <w:p w14:paraId="0EA882E2" w14:textId="4153CA97" w:rsidR="00F444E0" w:rsidRPr="007440CB" w:rsidRDefault="00F444E0" w:rsidP="00F444E0">
            <w:pPr>
              <w:spacing w:after="0" w:line="240" w:lineRule="auto"/>
              <w:jc w:val="center"/>
              <w:rPr>
                <w:rFonts w:ascii="Arial Narrow" w:eastAsia="Times New Roman" w:hAnsi="Arial Narrow" w:cs="Calibri"/>
                <w:color w:val="000000"/>
                <w:sz w:val="22"/>
              </w:rPr>
            </w:pPr>
            <w:r w:rsidRPr="007440CB">
              <w:rPr>
                <w:rFonts w:ascii="Arial Narrow" w:hAnsi="Arial Narrow" w:cs="Calibri"/>
                <w:color w:val="000000"/>
                <w:sz w:val="22"/>
              </w:rPr>
              <w:t>2</w:t>
            </w:r>
          </w:p>
        </w:tc>
        <w:tc>
          <w:tcPr>
            <w:tcW w:w="1463" w:type="pct"/>
            <w:tcBorders>
              <w:top w:val="nil"/>
              <w:left w:val="nil"/>
              <w:bottom w:val="nil"/>
              <w:right w:val="nil"/>
            </w:tcBorders>
            <w:noWrap/>
            <w:vAlign w:val="center"/>
            <w:hideMark/>
          </w:tcPr>
          <w:p w14:paraId="71B1CCA0" w14:textId="18771373" w:rsidR="00F444E0" w:rsidRPr="007440CB" w:rsidRDefault="00F444E0" w:rsidP="00F444E0">
            <w:pPr>
              <w:spacing w:after="0" w:line="240" w:lineRule="auto"/>
              <w:ind w:firstLineChars="100" w:firstLine="220"/>
              <w:jc w:val="right"/>
              <w:rPr>
                <w:rFonts w:ascii="Arial Narrow" w:eastAsia="Times New Roman" w:hAnsi="Arial Narrow" w:cs="Calibri"/>
                <w:color w:val="000000"/>
                <w:sz w:val="22"/>
              </w:rPr>
            </w:pPr>
            <w:r w:rsidRPr="007440CB">
              <w:rPr>
                <w:rFonts w:ascii="Arial Narrow" w:hAnsi="Arial Narrow" w:cs="Calibri"/>
                <w:color w:val="000000"/>
                <w:sz w:val="22"/>
              </w:rPr>
              <w:t>4,572,383</w:t>
            </w:r>
          </w:p>
        </w:tc>
        <w:tc>
          <w:tcPr>
            <w:tcW w:w="368" w:type="pct"/>
            <w:tcBorders>
              <w:top w:val="nil"/>
              <w:left w:val="nil"/>
              <w:bottom w:val="nil"/>
              <w:right w:val="nil"/>
            </w:tcBorders>
            <w:noWrap/>
            <w:vAlign w:val="center"/>
            <w:hideMark/>
          </w:tcPr>
          <w:p w14:paraId="4D03FCA0" w14:textId="339BDA46" w:rsidR="00F444E0" w:rsidRPr="007440CB" w:rsidRDefault="00F444E0" w:rsidP="00F444E0">
            <w:pPr>
              <w:spacing w:after="0" w:line="240" w:lineRule="auto"/>
              <w:jc w:val="center"/>
              <w:rPr>
                <w:rFonts w:ascii="Arial Narrow" w:eastAsia="Times New Roman" w:hAnsi="Arial Narrow" w:cs="Calibri"/>
                <w:color w:val="000000"/>
                <w:sz w:val="22"/>
              </w:rPr>
            </w:pPr>
            <w:r w:rsidRPr="007440CB">
              <w:rPr>
                <w:rFonts w:ascii="Arial Narrow" w:hAnsi="Arial Narrow" w:cs="Calibri"/>
                <w:color w:val="000000"/>
                <w:sz w:val="22"/>
              </w:rPr>
              <w:t>2.3</w:t>
            </w:r>
          </w:p>
        </w:tc>
      </w:tr>
      <w:tr w:rsidR="00F444E0" w:rsidRPr="007440CB" w14:paraId="24340179" w14:textId="77777777" w:rsidTr="00603E93">
        <w:trPr>
          <w:trHeight w:val="270"/>
        </w:trPr>
        <w:tc>
          <w:tcPr>
            <w:tcW w:w="1586" w:type="pct"/>
            <w:tcBorders>
              <w:top w:val="nil"/>
              <w:left w:val="nil"/>
              <w:bottom w:val="nil"/>
              <w:right w:val="nil"/>
            </w:tcBorders>
            <w:noWrap/>
            <w:vAlign w:val="center"/>
            <w:hideMark/>
          </w:tcPr>
          <w:p w14:paraId="5EDA3854" w14:textId="25EE40AE" w:rsidR="00F444E0" w:rsidRPr="007440CB" w:rsidRDefault="00F444E0" w:rsidP="00F444E0">
            <w:pPr>
              <w:spacing w:after="0" w:line="240" w:lineRule="auto"/>
              <w:jc w:val="center"/>
              <w:rPr>
                <w:rFonts w:ascii="Arial Narrow" w:eastAsia="Times New Roman" w:hAnsi="Arial Narrow" w:cs="Calibri"/>
                <w:color w:val="000000"/>
                <w:sz w:val="22"/>
              </w:rPr>
            </w:pPr>
            <w:r w:rsidRPr="007440CB">
              <w:rPr>
                <w:rFonts w:ascii="Arial Narrow" w:hAnsi="Arial Narrow" w:cs="Calibri"/>
                <w:color w:val="000000"/>
                <w:sz w:val="22"/>
              </w:rPr>
              <w:t>Federal</w:t>
            </w:r>
          </w:p>
        </w:tc>
        <w:tc>
          <w:tcPr>
            <w:tcW w:w="1583" w:type="pct"/>
            <w:tcBorders>
              <w:top w:val="nil"/>
              <w:left w:val="nil"/>
              <w:bottom w:val="nil"/>
              <w:right w:val="nil"/>
            </w:tcBorders>
            <w:noWrap/>
            <w:vAlign w:val="center"/>
            <w:hideMark/>
          </w:tcPr>
          <w:p w14:paraId="74AFD5B0" w14:textId="27C0564D" w:rsidR="00F444E0" w:rsidRPr="007440CB" w:rsidRDefault="00F444E0" w:rsidP="00F444E0">
            <w:pPr>
              <w:spacing w:after="0" w:line="240" w:lineRule="auto"/>
              <w:jc w:val="center"/>
              <w:rPr>
                <w:rFonts w:ascii="Arial Narrow" w:eastAsia="Times New Roman" w:hAnsi="Arial Narrow" w:cs="Calibri"/>
                <w:color w:val="000000"/>
                <w:sz w:val="22"/>
              </w:rPr>
            </w:pPr>
            <w:r w:rsidRPr="007440CB">
              <w:rPr>
                <w:rFonts w:ascii="Arial Narrow" w:hAnsi="Arial Narrow" w:cs="Calibri"/>
                <w:color w:val="000000"/>
                <w:sz w:val="22"/>
              </w:rPr>
              <w:t>3</w:t>
            </w:r>
          </w:p>
        </w:tc>
        <w:tc>
          <w:tcPr>
            <w:tcW w:w="1463" w:type="pct"/>
            <w:tcBorders>
              <w:top w:val="nil"/>
              <w:left w:val="nil"/>
              <w:bottom w:val="nil"/>
              <w:right w:val="nil"/>
            </w:tcBorders>
            <w:noWrap/>
            <w:vAlign w:val="center"/>
            <w:hideMark/>
          </w:tcPr>
          <w:p w14:paraId="18A5C5B7" w14:textId="6CF16BA2" w:rsidR="00F444E0" w:rsidRPr="007440CB" w:rsidRDefault="00F444E0" w:rsidP="00F444E0">
            <w:pPr>
              <w:spacing w:after="0" w:line="240" w:lineRule="auto"/>
              <w:ind w:firstLineChars="100" w:firstLine="220"/>
              <w:jc w:val="right"/>
              <w:rPr>
                <w:rFonts w:ascii="Arial Narrow" w:eastAsia="Times New Roman" w:hAnsi="Arial Narrow" w:cs="Calibri"/>
                <w:color w:val="000000"/>
                <w:sz w:val="22"/>
              </w:rPr>
            </w:pPr>
            <w:r w:rsidRPr="007440CB">
              <w:rPr>
                <w:rFonts w:ascii="Arial Narrow" w:hAnsi="Arial Narrow" w:cs="Calibri"/>
                <w:color w:val="000000"/>
                <w:sz w:val="22"/>
              </w:rPr>
              <w:t>23,418,190</w:t>
            </w:r>
          </w:p>
        </w:tc>
        <w:tc>
          <w:tcPr>
            <w:tcW w:w="368" w:type="pct"/>
            <w:tcBorders>
              <w:top w:val="nil"/>
              <w:left w:val="nil"/>
              <w:bottom w:val="nil"/>
              <w:right w:val="nil"/>
            </w:tcBorders>
            <w:noWrap/>
            <w:vAlign w:val="center"/>
            <w:hideMark/>
          </w:tcPr>
          <w:p w14:paraId="2A9EABDD" w14:textId="1AD23749" w:rsidR="00F444E0" w:rsidRPr="007440CB" w:rsidRDefault="00F444E0" w:rsidP="00F444E0">
            <w:pPr>
              <w:spacing w:after="0" w:line="240" w:lineRule="auto"/>
              <w:jc w:val="center"/>
              <w:rPr>
                <w:rFonts w:ascii="Arial Narrow" w:eastAsia="Times New Roman" w:hAnsi="Arial Narrow" w:cs="Calibri"/>
                <w:color w:val="000000"/>
                <w:sz w:val="22"/>
              </w:rPr>
            </w:pPr>
            <w:r w:rsidRPr="007440CB">
              <w:rPr>
                <w:rFonts w:ascii="Arial Narrow" w:hAnsi="Arial Narrow" w:cs="Calibri"/>
                <w:color w:val="000000"/>
                <w:sz w:val="22"/>
              </w:rPr>
              <w:t>11.9</w:t>
            </w:r>
          </w:p>
        </w:tc>
      </w:tr>
      <w:tr w:rsidR="008045D8" w:rsidRPr="007440CB" w14:paraId="1C95EE30" w14:textId="77777777" w:rsidTr="00603E93">
        <w:trPr>
          <w:trHeight w:val="270"/>
        </w:trPr>
        <w:tc>
          <w:tcPr>
            <w:tcW w:w="3169" w:type="pct"/>
            <w:gridSpan w:val="2"/>
            <w:tcBorders>
              <w:top w:val="single" w:sz="4" w:space="0" w:color="auto"/>
              <w:left w:val="nil"/>
              <w:bottom w:val="single" w:sz="4" w:space="0" w:color="auto"/>
              <w:right w:val="nil"/>
            </w:tcBorders>
            <w:noWrap/>
            <w:vAlign w:val="center"/>
            <w:hideMark/>
          </w:tcPr>
          <w:p w14:paraId="7A293DAB" w14:textId="77777777" w:rsidR="008045D8" w:rsidRPr="007440CB" w:rsidRDefault="008045D8" w:rsidP="008045D8">
            <w:pPr>
              <w:spacing w:after="0" w:line="240" w:lineRule="auto"/>
              <w:jc w:val="right"/>
              <w:rPr>
                <w:rFonts w:ascii="Arial Narrow" w:eastAsia="Times New Roman" w:hAnsi="Arial Narrow" w:cs="Calibri"/>
                <w:b/>
                <w:bCs/>
                <w:color w:val="000000"/>
                <w:sz w:val="22"/>
              </w:rPr>
            </w:pPr>
            <w:r w:rsidRPr="007440CB">
              <w:rPr>
                <w:rFonts w:ascii="Arial Narrow" w:eastAsia="Times New Roman" w:hAnsi="Arial Narrow" w:cs="Calibri"/>
                <w:b/>
                <w:bCs/>
                <w:color w:val="000000"/>
                <w:sz w:val="22"/>
              </w:rPr>
              <w:t>TOTAL:</w:t>
            </w:r>
          </w:p>
        </w:tc>
        <w:tc>
          <w:tcPr>
            <w:tcW w:w="1463" w:type="pct"/>
            <w:tcBorders>
              <w:top w:val="single" w:sz="4" w:space="0" w:color="auto"/>
              <w:left w:val="nil"/>
              <w:bottom w:val="single" w:sz="4" w:space="0" w:color="auto"/>
              <w:right w:val="nil"/>
            </w:tcBorders>
            <w:noWrap/>
            <w:vAlign w:val="center"/>
            <w:hideMark/>
          </w:tcPr>
          <w:p w14:paraId="1B2FCA9A" w14:textId="3D82BD01" w:rsidR="008045D8" w:rsidRPr="007440CB" w:rsidRDefault="008045D8" w:rsidP="008045D8">
            <w:pPr>
              <w:spacing w:after="0" w:line="240" w:lineRule="auto"/>
              <w:jc w:val="right"/>
              <w:rPr>
                <w:rFonts w:ascii="Arial Narrow" w:eastAsia="Times New Roman" w:hAnsi="Arial Narrow" w:cs="Calibri"/>
                <w:b/>
                <w:bCs/>
                <w:color w:val="000000"/>
                <w:sz w:val="22"/>
              </w:rPr>
            </w:pPr>
            <w:r w:rsidRPr="007440CB">
              <w:rPr>
                <w:rFonts w:ascii="Arial Narrow" w:eastAsia="Times New Roman" w:hAnsi="Arial Narrow" w:cs="Arial"/>
                <w:b/>
                <w:bCs/>
                <w:color w:val="000000"/>
                <w:sz w:val="22"/>
              </w:rPr>
              <w:t>196,229,208</w:t>
            </w:r>
          </w:p>
        </w:tc>
        <w:tc>
          <w:tcPr>
            <w:tcW w:w="368" w:type="pct"/>
            <w:tcBorders>
              <w:top w:val="single" w:sz="4" w:space="0" w:color="auto"/>
              <w:left w:val="nil"/>
              <w:bottom w:val="single" w:sz="4" w:space="0" w:color="auto"/>
              <w:right w:val="nil"/>
            </w:tcBorders>
            <w:noWrap/>
            <w:vAlign w:val="center"/>
            <w:hideMark/>
          </w:tcPr>
          <w:p w14:paraId="137C24A1" w14:textId="3213D505" w:rsidR="008045D8" w:rsidRPr="007440CB" w:rsidRDefault="008045D8" w:rsidP="008045D8">
            <w:pPr>
              <w:spacing w:after="0" w:line="240" w:lineRule="auto"/>
              <w:jc w:val="right"/>
              <w:rPr>
                <w:rFonts w:ascii="Arial Narrow" w:eastAsia="Times New Roman" w:hAnsi="Arial Narrow" w:cs="Calibri"/>
                <w:b/>
                <w:bCs/>
                <w:color w:val="000000"/>
                <w:sz w:val="22"/>
              </w:rPr>
            </w:pPr>
            <w:r w:rsidRPr="007440CB">
              <w:rPr>
                <w:rFonts w:ascii="Arial Narrow" w:eastAsia="Times New Roman" w:hAnsi="Arial Narrow" w:cs="Arial"/>
                <w:b/>
                <w:bCs/>
                <w:color w:val="000000"/>
                <w:sz w:val="22"/>
              </w:rPr>
              <w:t>100</w:t>
            </w:r>
          </w:p>
        </w:tc>
      </w:tr>
      <w:tr w:rsidR="00D0169C" w:rsidRPr="007440CB" w14:paraId="4486C9E8" w14:textId="77777777" w:rsidTr="00D0169C">
        <w:trPr>
          <w:trHeight w:val="113"/>
        </w:trPr>
        <w:tc>
          <w:tcPr>
            <w:tcW w:w="5000" w:type="pct"/>
            <w:gridSpan w:val="4"/>
            <w:tcBorders>
              <w:top w:val="nil"/>
              <w:left w:val="nil"/>
              <w:bottom w:val="nil"/>
              <w:right w:val="nil"/>
            </w:tcBorders>
            <w:shd w:val="clear" w:color="000000" w:fill="FFFFFF"/>
            <w:noWrap/>
            <w:vAlign w:val="center"/>
          </w:tcPr>
          <w:p w14:paraId="0F90E3FB" w14:textId="3BC6B832" w:rsidR="00D0169C" w:rsidRPr="007440CB" w:rsidRDefault="00D0169C" w:rsidP="00603E93">
            <w:pPr>
              <w:spacing w:after="0" w:line="240" w:lineRule="auto"/>
              <w:rPr>
                <w:rFonts w:ascii="Arial Narrow" w:eastAsia="Times New Roman" w:hAnsi="Arial Narrow" w:cs="Calibri"/>
                <w:color w:val="000000"/>
                <w:sz w:val="22"/>
              </w:rPr>
            </w:pPr>
          </w:p>
        </w:tc>
      </w:tr>
    </w:tbl>
    <w:p w14:paraId="59F3874E" w14:textId="77777777" w:rsidR="00D45C47" w:rsidRDefault="00D45C47" w:rsidP="00F90175">
      <w:pPr>
        <w:jc w:val="both"/>
        <w:rPr>
          <w:rFonts w:ascii="Arial Narrow" w:eastAsia="Candara" w:hAnsi="Arial Narrow" w:cs="Candara"/>
          <w:bCs/>
          <w:szCs w:val="24"/>
        </w:rPr>
      </w:pPr>
    </w:p>
    <w:p w14:paraId="1CE24905" w14:textId="3018015C" w:rsidR="00D45C47" w:rsidRDefault="00D45C47">
      <w:pPr>
        <w:rPr>
          <w:rFonts w:ascii="Arial Narrow" w:eastAsia="Candara" w:hAnsi="Arial Narrow" w:cs="Candara"/>
          <w:bCs/>
          <w:szCs w:val="24"/>
        </w:rPr>
      </w:pPr>
      <w:r>
        <w:rPr>
          <w:rFonts w:ascii="Arial Narrow" w:eastAsia="Candara" w:hAnsi="Arial Narrow" w:cs="Candara"/>
          <w:bCs/>
          <w:szCs w:val="24"/>
        </w:rPr>
        <w:br w:type="page"/>
      </w:r>
    </w:p>
    <w:p w14:paraId="0433861F" w14:textId="77777777" w:rsidR="00D45C47" w:rsidRPr="007440CB" w:rsidRDefault="00D45C47" w:rsidP="00D45C47">
      <w:pPr>
        <w:spacing w:after="0"/>
        <w:jc w:val="both"/>
        <w:rPr>
          <w:rFonts w:ascii="Arial Narrow" w:eastAsia="Candara" w:hAnsi="Arial Narrow" w:cs="Candara"/>
          <w:bCs/>
          <w:szCs w:val="24"/>
        </w:rPr>
      </w:pPr>
      <w:r w:rsidRPr="007440CB">
        <w:rPr>
          <w:noProof/>
        </w:rPr>
        <w:lastRenderedPageBreak/>
        <w:drawing>
          <wp:inline distT="0" distB="0" distL="0" distR="0" wp14:anchorId="546F6C41" wp14:editId="18CF3773">
            <wp:extent cx="5610057" cy="3967193"/>
            <wp:effectExtent l="0" t="0" r="0" b="0"/>
            <wp:docPr id="60015434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154341" name="Imagen 1"/>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5621737" cy="3975453"/>
                    </a:xfrm>
                    <a:prstGeom prst="rect">
                      <a:avLst/>
                    </a:prstGeom>
                    <a:noFill/>
                    <a:ln>
                      <a:noFill/>
                    </a:ln>
                  </pic:spPr>
                </pic:pic>
              </a:graphicData>
            </a:graphic>
          </wp:inline>
        </w:drawing>
      </w:r>
    </w:p>
    <w:p w14:paraId="47AD0A42" w14:textId="48B7ED06" w:rsidR="00D45C47" w:rsidRPr="007440CB" w:rsidRDefault="00D45C47" w:rsidP="00D45C47">
      <w:pPr>
        <w:pStyle w:val="Descripcin"/>
        <w:keepNext/>
        <w:spacing w:after="40"/>
        <w:jc w:val="center"/>
        <w:rPr>
          <w:rFonts w:ascii="Arial Narrow" w:hAnsi="Arial Narrow"/>
          <w:sz w:val="24"/>
          <w:szCs w:val="24"/>
        </w:rPr>
      </w:pPr>
      <w:r w:rsidRPr="007440CB">
        <w:rPr>
          <w:rFonts w:ascii="Arial Narrow" w:hAnsi="Arial Narrow"/>
          <w:sz w:val="24"/>
          <w:szCs w:val="24"/>
        </w:rPr>
        <w:t xml:space="preserve">Figura </w:t>
      </w:r>
      <w:r w:rsidRPr="007440CB">
        <w:rPr>
          <w:rFonts w:ascii="Arial Narrow" w:hAnsi="Arial Narrow"/>
          <w:sz w:val="24"/>
          <w:szCs w:val="24"/>
        </w:rPr>
        <w:fldChar w:fldCharType="begin"/>
      </w:r>
      <w:r w:rsidRPr="007440CB">
        <w:rPr>
          <w:rFonts w:ascii="Arial Narrow" w:hAnsi="Arial Narrow"/>
          <w:sz w:val="24"/>
          <w:szCs w:val="24"/>
        </w:rPr>
        <w:instrText xml:space="preserve"> SEQ Figura \* ARABIC </w:instrText>
      </w:r>
      <w:r w:rsidRPr="007440CB">
        <w:rPr>
          <w:rFonts w:ascii="Arial Narrow" w:hAnsi="Arial Narrow"/>
          <w:sz w:val="24"/>
          <w:szCs w:val="24"/>
        </w:rPr>
        <w:fldChar w:fldCharType="separate"/>
      </w:r>
      <w:r w:rsidR="00D96167">
        <w:rPr>
          <w:rFonts w:ascii="Arial Narrow" w:hAnsi="Arial Narrow"/>
          <w:noProof/>
          <w:sz w:val="24"/>
          <w:szCs w:val="24"/>
        </w:rPr>
        <w:t>12</w:t>
      </w:r>
      <w:r w:rsidRPr="007440CB">
        <w:rPr>
          <w:rFonts w:ascii="Arial Narrow" w:hAnsi="Arial Narrow"/>
          <w:sz w:val="24"/>
          <w:szCs w:val="24"/>
        </w:rPr>
        <w:fldChar w:fldCharType="end"/>
      </w:r>
      <w:r w:rsidRPr="007440CB">
        <w:rPr>
          <w:rFonts w:ascii="Arial Narrow" w:hAnsi="Arial Narrow"/>
          <w:sz w:val="24"/>
          <w:szCs w:val="24"/>
        </w:rPr>
        <w:t xml:space="preserve">. </w:t>
      </w:r>
      <w:r>
        <w:rPr>
          <w:rFonts w:ascii="Arial Narrow" w:hAnsi="Arial Narrow"/>
          <w:sz w:val="24"/>
          <w:szCs w:val="24"/>
        </w:rPr>
        <w:t>V</w:t>
      </w:r>
      <w:r w:rsidRPr="007440CB">
        <w:rPr>
          <w:rFonts w:ascii="Arial Narrow" w:hAnsi="Arial Narrow"/>
          <w:sz w:val="24"/>
          <w:szCs w:val="24"/>
        </w:rPr>
        <w:t>ariable 4</w:t>
      </w:r>
      <w:r>
        <w:rPr>
          <w:rFonts w:ascii="Arial Narrow" w:hAnsi="Arial Narrow"/>
          <w:sz w:val="24"/>
          <w:szCs w:val="24"/>
        </w:rPr>
        <w:t>: Á</w:t>
      </w:r>
      <w:r w:rsidRPr="007440CB">
        <w:rPr>
          <w:rFonts w:ascii="Arial Narrow" w:hAnsi="Arial Narrow"/>
          <w:sz w:val="24"/>
          <w:szCs w:val="24"/>
        </w:rPr>
        <w:t>reas Naturales Protegidas, criterio ecológico del componente valor.</w:t>
      </w:r>
    </w:p>
    <w:p w14:paraId="23F8F746" w14:textId="77777777" w:rsidR="00D45C47" w:rsidRPr="007440CB" w:rsidRDefault="00D45C47" w:rsidP="00F90175">
      <w:pPr>
        <w:jc w:val="both"/>
        <w:rPr>
          <w:rFonts w:ascii="Arial Narrow" w:eastAsia="Candara" w:hAnsi="Arial Narrow" w:cs="Candara"/>
          <w:bCs/>
          <w:szCs w:val="24"/>
        </w:rPr>
      </w:pPr>
    </w:p>
    <w:p w14:paraId="2D9ACF52" w14:textId="648EC763" w:rsidR="00D20679" w:rsidRPr="00780C1D" w:rsidRDefault="00E817A0" w:rsidP="00D20679">
      <w:pPr>
        <w:pStyle w:val="Ttulo3"/>
        <w:rPr>
          <w:rFonts w:ascii="Arial Narrow" w:eastAsia="Candara" w:hAnsi="Arial Narrow"/>
          <w:color w:val="C00000"/>
        </w:rPr>
      </w:pPr>
      <w:bookmarkStart w:id="73" w:name="_Toc188797632"/>
      <w:bookmarkStart w:id="74" w:name="_Hlk189235731"/>
      <w:r w:rsidRPr="00780C1D">
        <w:rPr>
          <w:rFonts w:ascii="Arial Narrow" w:eastAsia="Candara" w:hAnsi="Arial Narrow"/>
          <w:color w:val="C00000"/>
        </w:rPr>
        <w:t>Áreas de Importancia para la Conservación de las Aves (AICA</w:t>
      </w:r>
      <w:r w:rsidR="00780C1D" w:rsidRPr="00780C1D">
        <w:rPr>
          <w:rFonts w:ascii="Arial Narrow" w:eastAsia="Candara" w:hAnsi="Arial Narrow"/>
          <w:color w:val="C00000"/>
        </w:rPr>
        <w:t>s</w:t>
      </w:r>
      <w:r w:rsidRPr="00780C1D">
        <w:rPr>
          <w:rFonts w:ascii="Arial Narrow" w:eastAsia="Candara" w:hAnsi="Arial Narrow"/>
          <w:color w:val="C00000"/>
        </w:rPr>
        <w:t>)</w:t>
      </w:r>
      <w:bookmarkEnd w:id="73"/>
    </w:p>
    <w:bookmarkEnd w:id="74"/>
    <w:p w14:paraId="7544BDAE" w14:textId="77777777" w:rsidR="00D45C47" w:rsidRDefault="00EF7BE8" w:rsidP="00F90175">
      <w:pPr>
        <w:jc w:val="both"/>
        <w:rPr>
          <w:rFonts w:ascii="Arial Narrow" w:eastAsia="Candara" w:hAnsi="Arial Narrow" w:cs="Candara"/>
          <w:bCs/>
          <w:szCs w:val="24"/>
        </w:rPr>
      </w:pPr>
      <w:r w:rsidRPr="007440CB">
        <w:rPr>
          <w:rFonts w:ascii="Arial Narrow" w:eastAsia="Candara" w:hAnsi="Arial Narrow" w:cs="Candara"/>
          <w:bCs/>
          <w:szCs w:val="24"/>
        </w:rPr>
        <w:t xml:space="preserve">Fue un programa iniciado por la Sección Mexicana del Consejo Internacional para la preservación de las aves (CIPAMEX) y BirdLife International, con el apoyo inicial de la Comisión para la Cooperación Ambiental de Norteamérica (CCA). </w:t>
      </w:r>
    </w:p>
    <w:p w14:paraId="5644D7A3" w14:textId="66D88831" w:rsidR="0046495A" w:rsidRPr="007440CB" w:rsidRDefault="00EF7BE8" w:rsidP="00F90175">
      <w:pPr>
        <w:jc w:val="both"/>
        <w:rPr>
          <w:rFonts w:ascii="Arial Narrow" w:eastAsia="Candara" w:hAnsi="Arial Narrow" w:cs="Candara"/>
          <w:bCs/>
          <w:szCs w:val="24"/>
        </w:rPr>
      </w:pPr>
      <w:r w:rsidRPr="007440CB">
        <w:rPr>
          <w:rFonts w:ascii="Arial Narrow" w:eastAsia="Candara" w:hAnsi="Arial Narrow" w:cs="Candara"/>
          <w:bCs/>
          <w:szCs w:val="24"/>
        </w:rPr>
        <w:t xml:space="preserve">Su objetivo principal </w:t>
      </w:r>
      <w:r w:rsidR="00DB6AE2" w:rsidRPr="007440CB">
        <w:rPr>
          <w:rFonts w:ascii="Arial Narrow" w:eastAsia="Candara" w:hAnsi="Arial Narrow" w:cs="Candara"/>
          <w:bCs/>
          <w:szCs w:val="24"/>
        </w:rPr>
        <w:t>es</w:t>
      </w:r>
      <w:r w:rsidRPr="007440CB">
        <w:rPr>
          <w:rFonts w:ascii="Arial Narrow" w:eastAsia="Candara" w:hAnsi="Arial Narrow" w:cs="Candara"/>
          <w:bCs/>
          <w:szCs w:val="24"/>
        </w:rPr>
        <w:t xml:space="preserve"> </w:t>
      </w:r>
      <w:bookmarkStart w:id="75" w:name="_Hlk189235745"/>
      <w:r w:rsidRPr="007440CB">
        <w:rPr>
          <w:rFonts w:ascii="Arial Narrow" w:eastAsia="Candara" w:hAnsi="Arial Narrow" w:cs="Candara"/>
          <w:bCs/>
          <w:szCs w:val="24"/>
        </w:rPr>
        <w:t xml:space="preserve">determinar áreas clave para la toma de decisiones en conservación, estudio avícola, fomento del turismo ecológico, y educación ambiental, además de promover la cooperación entre ornitólogos y aficionados a las aves. Resultaron un total de </w:t>
      </w:r>
      <w:r w:rsidR="0046495A" w:rsidRPr="007440CB">
        <w:rPr>
          <w:rFonts w:ascii="Arial Narrow" w:eastAsia="Candara" w:hAnsi="Arial Narrow" w:cs="Candara"/>
          <w:bCs/>
          <w:szCs w:val="24"/>
        </w:rPr>
        <w:t>255</w:t>
      </w:r>
      <w:r w:rsidRPr="007440CB">
        <w:rPr>
          <w:rFonts w:ascii="Arial Narrow" w:eastAsia="Candara" w:hAnsi="Arial Narrow" w:cs="Candara"/>
          <w:bCs/>
          <w:szCs w:val="24"/>
        </w:rPr>
        <w:t xml:space="preserve"> </w:t>
      </w:r>
      <w:r w:rsidR="0046495A" w:rsidRPr="007440CB">
        <w:rPr>
          <w:rFonts w:ascii="Arial Narrow" w:eastAsia="Candara" w:hAnsi="Arial Narrow" w:cs="Candara"/>
          <w:bCs/>
          <w:szCs w:val="24"/>
        </w:rPr>
        <w:t>AICA distribuidas en México</w:t>
      </w:r>
      <w:r w:rsidRPr="007440CB">
        <w:rPr>
          <w:rFonts w:ascii="Arial Narrow" w:eastAsia="Candara" w:hAnsi="Arial Narrow" w:cs="Candara"/>
          <w:bCs/>
          <w:szCs w:val="24"/>
        </w:rPr>
        <w:t xml:space="preserve"> </w:t>
      </w:r>
      <w:r w:rsidR="00E817A0" w:rsidRPr="007440CB">
        <w:rPr>
          <w:rFonts w:ascii="Arial Narrow" w:eastAsia="Candara" w:hAnsi="Arial Narrow" w:cs="Candara"/>
          <w:bCs/>
          <w:szCs w:val="24"/>
        </w:rPr>
        <w:t>(CONABIO, 2015).</w:t>
      </w:r>
      <w:bookmarkEnd w:id="75"/>
      <w:r w:rsidR="0046495A" w:rsidRPr="007440CB">
        <w:rPr>
          <w:rFonts w:ascii="Arial Narrow" w:eastAsia="Candara" w:hAnsi="Arial Narrow" w:cs="Candara"/>
          <w:bCs/>
          <w:szCs w:val="24"/>
        </w:rPr>
        <w:t xml:space="preserve"> En el </w:t>
      </w:r>
      <w:r w:rsidR="0046495A" w:rsidRPr="007440CB">
        <w:rPr>
          <w:rFonts w:ascii="Arial Narrow" w:eastAsia="Candara" w:hAnsi="Arial Narrow" w:cs="Candara"/>
          <w:bCs/>
          <w:szCs w:val="24"/>
        </w:rPr>
        <w:fldChar w:fldCharType="begin"/>
      </w:r>
      <w:r w:rsidR="0046495A" w:rsidRPr="007440CB">
        <w:rPr>
          <w:rFonts w:ascii="Arial Narrow" w:eastAsia="Candara" w:hAnsi="Arial Narrow" w:cs="Candara"/>
          <w:bCs/>
          <w:szCs w:val="24"/>
        </w:rPr>
        <w:instrText xml:space="preserve"> REF _Ref161138640 \h </w:instrText>
      </w:r>
      <w:r w:rsidR="00614E41" w:rsidRPr="007440CB">
        <w:rPr>
          <w:rFonts w:ascii="Arial Narrow" w:eastAsia="Candara" w:hAnsi="Arial Narrow" w:cs="Candara"/>
          <w:bCs/>
          <w:szCs w:val="24"/>
        </w:rPr>
        <w:instrText xml:space="preserve"> \* MERGEFORMAT </w:instrText>
      </w:r>
      <w:r w:rsidR="0046495A" w:rsidRPr="007440CB">
        <w:rPr>
          <w:rFonts w:ascii="Arial Narrow" w:eastAsia="Candara" w:hAnsi="Arial Narrow" w:cs="Candara"/>
          <w:bCs/>
          <w:szCs w:val="24"/>
        </w:rPr>
      </w:r>
      <w:r w:rsidR="0046495A" w:rsidRPr="007440CB">
        <w:rPr>
          <w:rFonts w:ascii="Arial Narrow" w:eastAsia="Candara" w:hAnsi="Arial Narrow" w:cs="Candara"/>
          <w:bCs/>
          <w:szCs w:val="24"/>
        </w:rPr>
        <w:fldChar w:fldCharType="separate"/>
      </w:r>
      <w:r w:rsidR="00D96167" w:rsidRPr="007440CB">
        <w:rPr>
          <w:rFonts w:ascii="Arial Narrow" w:hAnsi="Arial Narrow"/>
          <w:szCs w:val="24"/>
        </w:rPr>
        <w:t xml:space="preserve">Cuadro </w:t>
      </w:r>
      <w:r w:rsidR="00D96167">
        <w:rPr>
          <w:rFonts w:ascii="Arial Narrow" w:hAnsi="Arial Narrow"/>
          <w:szCs w:val="24"/>
        </w:rPr>
        <w:t>11</w:t>
      </w:r>
      <w:r w:rsidR="0046495A" w:rsidRPr="007440CB">
        <w:rPr>
          <w:rFonts w:ascii="Arial Narrow" w:eastAsia="Candara" w:hAnsi="Arial Narrow" w:cs="Candara"/>
          <w:bCs/>
          <w:szCs w:val="24"/>
        </w:rPr>
        <w:fldChar w:fldCharType="end"/>
      </w:r>
      <w:r w:rsidR="0046495A" w:rsidRPr="007440CB">
        <w:rPr>
          <w:rFonts w:ascii="Arial Narrow" w:eastAsia="Candara" w:hAnsi="Arial Narrow" w:cs="Candara"/>
          <w:bCs/>
          <w:szCs w:val="24"/>
        </w:rPr>
        <w:t xml:space="preserve"> se muestran la ponderación asignada a esa categoría. </w:t>
      </w:r>
    </w:p>
    <w:tbl>
      <w:tblPr>
        <w:tblW w:w="5000" w:type="pct"/>
        <w:tblCellMar>
          <w:left w:w="70" w:type="dxa"/>
          <w:right w:w="70" w:type="dxa"/>
        </w:tblCellMar>
        <w:tblLook w:val="04A0" w:firstRow="1" w:lastRow="0" w:firstColumn="1" w:lastColumn="0" w:noHBand="0" w:noVBand="1"/>
      </w:tblPr>
      <w:tblGrid>
        <w:gridCol w:w="2199"/>
        <w:gridCol w:w="2733"/>
        <w:gridCol w:w="2950"/>
        <w:gridCol w:w="956"/>
      </w:tblGrid>
      <w:tr w:rsidR="00DC0719" w:rsidRPr="007440CB" w14:paraId="3C298248" w14:textId="77777777" w:rsidTr="00DC0719">
        <w:trPr>
          <w:trHeight w:val="315"/>
        </w:trPr>
        <w:tc>
          <w:tcPr>
            <w:tcW w:w="5000" w:type="pct"/>
            <w:gridSpan w:val="4"/>
            <w:tcBorders>
              <w:top w:val="nil"/>
              <w:left w:val="nil"/>
              <w:bottom w:val="single" w:sz="4" w:space="0" w:color="auto"/>
              <w:right w:val="nil"/>
            </w:tcBorders>
            <w:noWrap/>
            <w:vAlign w:val="center"/>
            <w:hideMark/>
          </w:tcPr>
          <w:p w14:paraId="571783D6" w14:textId="13AAF8F5" w:rsidR="00DC0719" w:rsidRPr="007440CB" w:rsidRDefault="00DC0719" w:rsidP="00DC0719">
            <w:pPr>
              <w:pStyle w:val="Descripcin"/>
              <w:keepNext/>
              <w:spacing w:before="120" w:after="40"/>
              <w:jc w:val="center"/>
              <w:rPr>
                <w:rFonts w:ascii="Arial Narrow" w:hAnsi="Arial Narrow"/>
                <w:sz w:val="24"/>
                <w:szCs w:val="24"/>
              </w:rPr>
            </w:pPr>
            <w:r w:rsidRPr="007440CB">
              <w:rPr>
                <w:rFonts w:ascii="Arial Narrow" w:hAnsi="Arial Narrow"/>
                <w:sz w:val="24"/>
                <w:szCs w:val="24"/>
              </w:rPr>
              <w:t> </w:t>
            </w:r>
            <w:bookmarkStart w:id="76" w:name="_Ref161138640"/>
            <w:r w:rsidRPr="007440CB">
              <w:rPr>
                <w:rFonts w:ascii="Arial Narrow" w:hAnsi="Arial Narrow"/>
                <w:sz w:val="24"/>
                <w:szCs w:val="24"/>
              </w:rPr>
              <w:t xml:space="preserve">Cuadro </w:t>
            </w:r>
            <w:r w:rsidR="00B55511" w:rsidRPr="007440CB">
              <w:rPr>
                <w:rFonts w:ascii="Arial Narrow" w:hAnsi="Arial Narrow"/>
                <w:sz w:val="24"/>
                <w:szCs w:val="24"/>
              </w:rPr>
              <w:fldChar w:fldCharType="begin"/>
            </w:r>
            <w:r w:rsidR="00B55511" w:rsidRPr="007440CB">
              <w:rPr>
                <w:rFonts w:ascii="Arial Narrow" w:hAnsi="Arial Narrow"/>
                <w:sz w:val="24"/>
                <w:szCs w:val="24"/>
              </w:rPr>
              <w:instrText xml:space="preserve"> SEQ Cuadro \* ARABIC </w:instrText>
            </w:r>
            <w:r w:rsidR="00B55511" w:rsidRPr="007440CB">
              <w:rPr>
                <w:rFonts w:ascii="Arial Narrow" w:hAnsi="Arial Narrow"/>
                <w:sz w:val="24"/>
                <w:szCs w:val="24"/>
              </w:rPr>
              <w:fldChar w:fldCharType="separate"/>
            </w:r>
            <w:r w:rsidR="00D96167">
              <w:rPr>
                <w:rFonts w:ascii="Arial Narrow" w:hAnsi="Arial Narrow"/>
                <w:noProof/>
                <w:sz w:val="24"/>
                <w:szCs w:val="24"/>
              </w:rPr>
              <w:t>11</w:t>
            </w:r>
            <w:r w:rsidR="00B55511" w:rsidRPr="007440CB">
              <w:rPr>
                <w:rFonts w:ascii="Arial Narrow" w:hAnsi="Arial Narrow"/>
                <w:sz w:val="24"/>
                <w:szCs w:val="24"/>
              </w:rPr>
              <w:fldChar w:fldCharType="end"/>
            </w:r>
            <w:bookmarkEnd w:id="76"/>
            <w:r w:rsidRPr="007440CB">
              <w:rPr>
                <w:rFonts w:ascii="Arial Narrow" w:hAnsi="Arial Narrow"/>
                <w:sz w:val="24"/>
                <w:szCs w:val="24"/>
              </w:rPr>
              <w:t>. Ponderación de acuerdo con su asignación como AICA. </w:t>
            </w:r>
          </w:p>
        </w:tc>
      </w:tr>
      <w:tr w:rsidR="00DC0719" w:rsidRPr="007440CB" w14:paraId="005C3953" w14:textId="77777777" w:rsidTr="00DC0719">
        <w:trPr>
          <w:trHeight w:val="315"/>
        </w:trPr>
        <w:tc>
          <w:tcPr>
            <w:tcW w:w="1244" w:type="pct"/>
            <w:tcBorders>
              <w:top w:val="nil"/>
              <w:left w:val="nil"/>
              <w:bottom w:val="single" w:sz="4" w:space="0" w:color="auto"/>
              <w:right w:val="nil"/>
            </w:tcBorders>
            <w:noWrap/>
            <w:vAlign w:val="center"/>
            <w:hideMark/>
          </w:tcPr>
          <w:p w14:paraId="1F77E052" w14:textId="77777777" w:rsidR="00DC0719" w:rsidRPr="007440CB" w:rsidRDefault="00DC0719" w:rsidP="00DC0719">
            <w:pPr>
              <w:spacing w:after="0" w:line="240" w:lineRule="auto"/>
              <w:jc w:val="center"/>
              <w:rPr>
                <w:rFonts w:ascii="Arial Narrow" w:eastAsia="Times New Roman" w:hAnsi="Arial Narrow" w:cs="Calibri"/>
                <w:b/>
                <w:bCs/>
                <w:color w:val="000000"/>
                <w:sz w:val="22"/>
              </w:rPr>
            </w:pPr>
            <w:r w:rsidRPr="007440CB">
              <w:rPr>
                <w:rFonts w:ascii="Arial Narrow" w:eastAsia="Times New Roman" w:hAnsi="Arial Narrow" w:cs="Calibri"/>
                <w:b/>
                <w:bCs/>
                <w:color w:val="000000"/>
                <w:sz w:val="22"/>
              </w:rPr>
              <w:t>CATEGORIA</w:t>
            </w:r>
          </w:p>
        </w:tc>
        <w:tc>
          <w:tcPr>
            <w:tcW w:w="1546" w:type="pct"/>
            <w:tcBorders>
              <w:top w:val="nil"/>
              <w:left w:val="nil"/>
              <w:bottom w:val="single" w:sz="4" w:space="0" w:color="auto"/>
              <w:right w:val="nil"/>
            </w:tcBorders>
            <w:noWrap/>
            <w:vAlign w:val="center"/>
            <w:hideMark/>
          </w:tcPr>
          <w:p w14:paraId="54E56D4C" w14:textId="77777777" w:rsidR="00DC0719" w:rsidRPr="007440CB" w:rsidRDefault="00DC0719" w:rsidP="00DC0719">
            <w:pPr>
              <w:spacing w:after="0" w:line="240" w:lineRule="auto"/>
              <w:jc w:val="center"/>
              <w:rPr>
                <w:rFonts w:ascii="Arial Narrow" w:eastAsia="Times New Roman" w:hAnsi="Arial Narrow" w:cs="Calibri"/>
                <w:b/>
                <w:bCs/>
                <w:color w:val="000000"/>
                <w:sz w:val="22"/>
              </w:rPr>
            </w:pPr>
            <w:r w:rsidRPr="007440CB">
              <w:rPr>
                <w:rFonts w:ascii="Arial Narrow" w:eastAsia="Times New Roman" w:hAnsi="Arial Narrow" w:cs="Calibri"/>
                <w:b/>
                <w:bCs/>
                <w:color w:val="000000"/>
                <w:sz w:val="22"/>
              </w:rPr>
              <w:t>PONDERACIÓN</w:t>
            </w:r>
          </w:p>
        </w:tc>
        <w:tc>
          <w:tcPr>
            <w:tcW w:w="1669" w:type="pct"/>
            <w:tcBorders>
              <w:top w:val="nil"/>
              <w:left w:val="nil"/>
              <w:bottom w:val="single" w:sz="4" w:space="0" w:color="auto"/>
              <w:right w:val="nil"/>
            </w:tcBorders>
            <w:noWrap/>
            <w:vAlign w:val="center"/>
            <w:hideMark/>
          </w:tcPr>
          <w:p w14:paraId="009EEFB4" w14:textId="77777777" w:rsidR="00DC0719" w:rsidRPr="007440CB" w:rsidRDefault="00DC0719" w:rsidP="00DC0719">
            <w:pPr>
              <w:spacing w:after="0" w:line="240" w:lineRule="auto"/>
              <w:jc w:val="center"/>
              <w:rPr>
                <w:rFonts w:ascii="Arial Narrow" w:eastAsia="Times New Roman" w:hAnsi="Arial Narrow" w:cs="Calibri"/>
                <w:b/>
                <w:bCs/>
                <w:color w:val="000000"/>
                <w:sz w:val="22"/>
              </w:rPr>
            </w:pPr>
            <w:r w:rsidRPr="007440CB">
              <w:rPr>
                <w:rFonts w:ascii="Arial Narrow" w:eastAsia="Times New Roman" w:hAnsi="Arial Narrow" w:cs="Calibri"/>
                <w:b/>
                <w:bCs/>
                <w:color w:val="000000"/>
                <w:sz w:val="22"/>
              </w:rPr>
              <w:t>SUPERFICIE (ha)</w:t>
            </w:r>
          </w:p>
        </w:tc>
        <w:tc>
          <w:tcPr>
            <w:tcW w:w="541" w:type="pct"/>
            <w:tcBorders>
              <w:top w:val="nil"/>
              <w:left w:val="nil"/>
              <w:bottom w:val="single" w:sz="4" w:space="0" w:color="auto"/>
              <w:right w:val="nil"/>
            </w:tcBorders>
            <w:noWrap/>
            <w:vAlign w:val="bottom"/>
            <w:hideMark/>
          </w:tcPr>
          <w:p w14:paraId="6C5E7FDD" w14:textId="77777777" w:rsidR="00DC0719" w:rsidRPr="007440CB" w:rsidRDefault="00DC0719" w:rsidP="00DC0719">
            <w:pPr>
              <w:spacing w:after="0" w:line="240" w:lineRule="auto"/>
              <w:jc w:val="center"/>
              <w:rPr>
                <w:rFonts w:ascii="Arial Narrow" w:eastAsia="Times New Roman" w:hAnsi="Arial Narrow" w:cs="Calibri"/>
                <w:b/>
                <w:bCs/>
                <w:color w:val="000000"/>
                <w:sz w:val="22"/>
              </w:rPr>
            </w:pPr>
            <w:r w:rsidRPr="007440CB">
              <w:rPr>
                <w:rFonts w:ascii="Arial Narrow" w:eastAsia="Times New Roman" w:hAnsi="Arial Narrow" w:cs="Calibri"/>
                <w:b/>
                <w:bCs/>
                <w:color w:val="000000"/>
                <w:sz w:val="22"/>
              </w:rPr>
              <w:t>%</w:t>
            </w:r>
          </w:p>
        </w:tc>
      </w:tr>
      <w:tr w:rsidR="00DC0719" w:rsidRPr="007440CB" w14:paraId="10D8DEC3" w14:textId="77777777" w:rsidTr="00DC0719">
        <w:trPr>
          <w:trHeight w:val="315"/>
        </w:trPr>
        <w:tc>
          <w:tcPr>
            <w:tcW w:w="1244" w:type="pct"/>
            <w:tcBorders>
              <w:top w:val="nil"/>
              <w:left w:val="nil"/>
              <w:bottom w:val="nil"/>
              <w:right w:val="nil"/>
            </w:tcBorders>
            <w:noWrap/>
            <w:vAlign w:val="center"/>
            <w:hideMark/>
          </w:tcPr>
          <w:p w14:paraId="6D0FE3B7" w14:textId="77777777" w:rsidR="00DC0719" w:rsidRPr="007440CB" w:rsidRDefault="00DC0719" w:rsidP="00DC0719">
            <w:pPr>
              <w:spacing w:after="0" w:line="240" w:lineRule="auto"/>
              <w:jc w:val="center"/>
              <w:rPr>
                <w:rFonts w:ascii="Arial Narrow" w:eastAsia="Times New Roman" w:hAnsi="Arial Narrow" w:cs="Calibri"/>
                <w:color w:val="000000"/>
                <w:sz w:val="22"/>
              </w:rPr>
            </w:pPr>
            <w:r w:rsidRPr="007440CB">
              <w:rPr>
                <w:rFonts w:ascii="Arial Narrow" w:eastAsia="Times New Roman" w:hAnsi="Arial Narrow" w:cs="Calibri"/>
                <w:color w:val="000000"/>
                <w:sz w:val="22"/>
              </w:rPr>
              <w:t>No aplica</w:t>
            </w:r>
          </w:p>
        </w:tc>
        <w:tc>
          <w:tcPr>
            <w:tcW w:w="1546" w:type="pct"/>
            <w:tcBorders>
              <w:top w:val="nil"/>
              <w:left w:val="nil"/>
              <w:bottom w:val="nil"/>
              <w:right w:val="nil"/>
            </w:tcBorders>
            <w:noWrap/>
            <w:vAlign w:val="center"/>
            <w:hideMark/>
          </w:tcPr>
          <w:p w14:paraId="159FD706" w14:textId="77777777" w:rsidR="00DC0719" w:rsidRPr="007440CB" w:rsidRDefault="00DC0719" w:rsidP="00DC0719">
            <w:pPr>
              <w:spacing w:after="0" w:line="240" w:lineRule="auto"/>
              <w:jc w:val="center"/>
              <w:rPr>
                <w:rFonts w:ascii="Arial Narrow" w:eastAsia="Times New Roman" w:hAnsi="Arial Narrow" w:cs="Calibri"/>
                <w:color w:val="000000"/>
                <w:sz w:val="22"/>
              </w:rPr>
            </w:pPr>
            <w:r w:rsidRPr="007440CB">
              <w:rPr>
                <w:rFonts w:ascii="Arial Narrow" w:eastAsia="Times New Roman" w:hAnsi="Arial Narrow" w:cs="Calibri"/>
                <w:color w:val="000000"/>
                <w:sz w:val="22"/>
              </w:rPr>
              <w:t>0</w:t>
            </w:r>
          </w:p>
        </w:tc>
        <w:tc>
          <w:tcPr>
            <w:tcW w:w="1669" w:type="pct"/>
            <w:tcBorders>
              <w:top w:val="nil"/>
              <w:left w:val="nil"/>
              <w:bottom w:val="nil"/>
              <w:right w:val="nil"/>
            </w:tcBorders>
            <w:noWrap/>
            <w:vAlign w:val="center"/>
            <w:hideMark/>
          </w:tcPr>
          <w:p w14:paraId="3008C67D" w14:textId="77777777" w:rsidR="00DC0719" w:rsidRPr="007440CB" w:rsidRDefault="00DC0719" w:rsidP="00DC0719">
            <w:pPr>
              <w:spacing w:after="0" w:line="240" w:lineRule="auto"/>
              <w:jc w:val="right"/>
              <w:rPr>
                <w:rFonts w:ascii="Arial Narrow" w:eastAsia="Times New Roman" w:hAnsi="Arial Narrow" w:cs="Calibri"/>
                <w:color w:val="000000"/>
                <w:sz w:val="22"/>
              </w:rPr>
            </w:pPr>
            <w:r w:rsidRPr="007440CB">
              <w:rPr>
                <w:rFonts w:ascii="Arial Narrow" w:eastAsia="Times New Roman" w:hAnsi="Arial Narrow" w:cs="Calibri"/>
                <w:color w:val="000000"/>
                <w:sz w:val="22"/>
              </w:rPr>
              <w:t>166,530,296</w:t>
            </w:r>
          </w:p>
        </w:tc>
        <w:tc>
          <w:tcPr>
            <w:tcW w:w="541" w:type="pct"/>
            <w:tcBorders>
              <w:top w:val="nil"/>
              <w:left w:val="nil"/>
              <w:bottom w:val="nil"/>
              <w:right w:val="nil"/>
            </w:tcBorders>
            <w:noWrap/>
            <w:vAlign w:val="center"/>
            <w:hideMark/>
          </w:tcPr>
          <w:p w14:paraId="5BB383EC" w14:textId="77777777" w:rsidR="00DC0719" w:rsidRPr="007440CB" w:rsidRDefault="00DC0719" w:rsidP="00DC0719">
            <w:pPr>
              <w:spacing w:after="0" w:line="240" w:lineRule="auto"/>
              <w:jc w:val="center"/>
              <w:rPr>
                <w:rFonts w:ascii="Arial Narrow" w:eastAsia="Times New Roman" w:hAnsi="Arial Narrow" w:cs="Calibri"/>
                <w:color w:val="000000"/>
                <w:sz w:val="22"/>
              </w:rPr>
            </w:pPr>
            <w:r w:rsidRPr="007440CB">
              <w:rPr>
                <w:rFonts w:ascii="Arial Narrow" w:eastAsia="Times New Roman" w:hAnsi="Arial Narrow" w:cs="Calibri"/>
                <w:color w:val="000000"/>
                <w:sz w:val="22"/>
              </w:rPr>
              <w:t>84.9</w:t>
            </w:r>
          </w:p>
        </w:tc>
      </w:tr>
      <w:tr w:rsidR="00DC0719" w:rsidRPr="007440CB" w14:paraId="6D4004C6" w14:textId="77777777" w:rsidTr="00DC0719">
        <w:trPr>
          <w:trHeight w:val="315"/>
        </w:trPr>
        <w:tc>
          <w:tcPr>
            <w:tcW w:w="1244" w:type="pct"/>
            <w:tcBorders>
              <w:top w:val="nil"/>
              <w:left w:val="nil"/>
              <w:bottom w:val="single" w:sz="4" w:space="0" w:color="auto"/>
              <w:right w:val="nil"/>
            </w:tcBorders>
            <w:noWrap/>
            <w:vAlign w:val="center"/>
            <w:hideMark/>
          </w:tcPr>
          <w:p w14:paraId="6AE69323" w14:textId="77777777" w:rsidR="00DC0719" w:rsidRPr="007440CB" w:rsidRDefault="00DC0719" w:rsidP="00DC0719">
            <w:pPr>
              <w:spacing w:after="0" w:line="240" w:lineRule="auto"/>
              <w:jc w:val="center"/>
              <w:rPr>
                <w:rFonts w:ascii="Arial Narrow" w:eastAsia="Times New Roman" w:hAnsi="Arial Narrow" w:cs="Calibri"/>
                <w:color w:val="000000"/>
                <w:sz w:val="22"/>
              </w:rPr>
            </w:pPr>
            <w:r w:rsidRPr="007440CB">
              <w:rPr>
                <w:rFonts w:ascii="Arial Narrow" w:eastAsia="Times New Roman" w:hAnsi="Arial Narrow" w:cs="Calibri"/>
                <w:color w:val="000000"/>
                <w:sz w:val="22"/>
              </w:rPr>
              <w:t>AICA</w:t>
            </w:r>
          </w:p>
        </w:tc>
        <w:tc>
          <w:tcPr>
            <w:tcW w:w="1546" w:type="pct"/>
            <w:tcBorders>
              <w:top w:val="nil"/>
              <w:left w:val="nil"/>
              <w:bottom w:val="single" w:sz="4" w:space="0" w:color="auto"/>
              <w:right w:val="nil"/>
            </w:tcBorders>
            <w:noWrap/>
            <w:vAlign w:val="center"/>
            <w:hideMark/>
          </w:tcPr>
          <w:p w14:paraId="2AA79DAD" w14:textId="77777777" w:rsidR="00DC0719" w:rsidRPr="007440CB" w:rsidRDefault="00DC0719" w:rsidP="00DC0719">
            <w:pPr>
              <w:spacing w:after="0" w:line="240" w:lineRule="auto"/>
              <w:jc w:val="center"/>
              <w:rPr>
                <w:rFonts w:ascii="Arial Narrow" w:eastAsia="Times New Roman" w:hAnsi="Arial Narrow" w:cs="Calibri"/>
                <w:color w:val="000000"/>
                <w:sz w:val="22"/>
              </w:rPr>
            </w:pPr>
            <w:r w:rsidRPr="007440CB">
              <w:rPr>
                <w:rFonts w:ascii="Arial Narrow" w:eastAsia="Times New Roman" w:hAnsi="Arial Narrow" w:cs="Calibri"/>
                <w:color w:val="000000"/>
                <w:sz w:val="22"/>
              </w:rPr>
              <w:t>2</w:t>
            </w:r>
          </w:p>
        </w:tc>
        <w:tc>
          <w:tcPr>
            <w:tcW w:w="1669" w:type="pct"/>
            <w:tcBorders>
              <w:top w:val="nil"/>
              <w:left w:val="nil"/>
              <w:bottom w:val="single" w:sz="4" w:space="0" w:color="auto"/>
              <w:right w:val="nil"/>
            </w:tcBorders>
            <w:noWrap/>
            <w:vAlign w:val="center"/>
            <w:hideMark/>
          </w:tcPr>
          <w:p w14:paraId="7B58C857" w14:textId="77777777" w:rsidR="00DC0719" w:rsidRPr="007440CB" w:rsidRDefault="00DC0719" w:rsidP="00DC0719">
            <w:pPr>
              <w:spacing w:after="0" w:line="240" w:lineRule="auto"/>
              <w:jc w:val="right"/>
              <w:rPr>
                <w:rFonts w:ascii="Arial Narrow" w:eastAsia="Times New Roman" w:hAnsi="Arial Narrow" w:cs="Calibri"/>
                <w:color w:val="000000"/>
                <w:sz w:val="22"/>
              </w:rPr>
            </w:pPr>
            <w:r w:rsidRPr="007440CB">
              <w:rPr>
                <w:rFonts w:ascii="Arial Narrow" w:eastAsia="Times New Roman" w:hAnsi="Arial Narrow" w:cs="Calibri"/>
                <w:color w:val="000000"/>
                <w:sz w:val="22"/>
              </w:rPr>
              <w:t>29,698,912</w:t>
            </w:r>
          </w:p>
        </w:tc>
        <w:tc>
          <w:tcPr>
            <w:tcW w:w="541" w:type="pct"/>
            <w:tcBorders>
              <w:top w:val="nil"/>
              <w:left w:val="nil"/>
              <w:bottom w:val="nil"/>
              <w:right w:val="nil"/>
            </w:tcBorders>
            <w:noWrap/>
            <w:vAlign w:val="center"/>
            <w:hideMark/>
          </w:tcPr>
          <w:p w14:paraId="180AB149" w14:textId="77777777" w:rsidR="00DC0719" w:rsidRPr="007440CB" w:rsidRDefault="00DC0719" w:rsidP="00DC0719">
            <w:pPr>
              <w:spacing w:after="0" w:line="240" w:lineRule="auto"/>
              <w:jc w:val="center"/>
              <w:rPr>
                <w:rFonts w:ascii="Arial Narrow" w:eastAsia="Times New Roman" w:hAnsi="Arial Narrow" w:cs="Calibri"/>
                <w:color w:val="000000"/>
                <w:sz w:val="22"/>
              </w:rPr>
            </w:pPr>
            <w:r w:rsidRPr="007440CB">
              <w:rPr>
                <w:rFonts w:ascii="Arial Narrow" w:eastAsia="Times New Roman" w:hAnsi="Arial Narrow" w:cs="Calibri"/>
                <w:color w:val="000000"/>
                <w:sz w:val="22"/>
              </w:rPr>
              <w:t>15.1</w:t>
            </w:r>
          </w:p>
        </w:tc>
      </w:tr>
      <w:tr w:rsidR="00DC0719" w:rsidRPr="007440CB" w14:paraId="45499514" w14:textId="77777777" w:rsidTr="00DC0719">
        <w:trPr>
          <w:trHeight w:val="315"/>
        </w:trPr>
        <w:tc>
          <w:tcPr>
            <w:tcW w:w="2789" w:type="pct"/>
            <w:gridSpan w:val="2"/>
            <w:tcBorders>
              <w:top w:val="single" w:sz="4" w:space="0" w:color="auto"/>
              <w:left w:val="nil"/>
              <w:bottom w:val="single" w:sz="4" w:space="0" w:color="auto"/>
              <w:right w:val="nil"/>
            </w:tcBorders>
            <w:noWrap/>
            <w:vAlign w:val="center"/>
            <w:hideMark/>
          </w:tcPr>
          <w:p w14:paraId="4C04162B" w14:textId="77777777" w:rsidR="00DC0719" w:rsidRPr="007440CB" w:rsidRDefault="00DC0719" w:rsidP="00DC0719">
            <w:pPr>
              <w:spacing w:after="0" w:line="240" w:lineRule="auto"/>
              <w:jc w:val="right"/>
              <w:rPr>
                <w:rFonts w:ascii="Arial Narrow" w:eastAsia="Times New Roman" w:hAnsi="Arial Narrow" w:cs="Calibri"/>
                <w:b/>
                <w:bCs/>
                <w:color w:val="000000"/>
                <w:sz w:val="22"/>
              </w:rPr>
            </w:pPr>
            <w:r w:rsidRPr="007440CB">
              <w:rPr>
                <w:rFonts w:ascii="Arial Narrow" w:eastAsia="Times New Roman" w:hAnsi="Arial Narrow" w:cs="Calibri"/>
                <w:b/>
                <w:bCs/>
                <w:color w:val="000000"/>
                <w:sz w:val="22"/>
              </w:rPr>
              <w:t>TOTAL:</w:t>
            </w:r>
          </w:p>
        </w:tc>
        <w:tc>
          <w:tcPr>
            <w:tcW w:w="1669" w:type="pct"/>
            <w:tcBorders>
              <w:top w:val="nil"/>
              <w:left w:val="nil"/>
              <w:bottom w:val="single" w:sz="4" w:space="0" w:color="auto"/>
              <w:right w:val="nil"/>
            </w:tcBorders>
            <w:noWrap/>
            <w:vAlign w:val="center"/>
            <w:hideMark/>
          </w:tcPr>
          <w:p w14:paraId="53D33B5F" w14:textId="77777777" w:rsidR="00DC0719" w:rsidRPr="007440CB" w:rsidRDefault="00DC0719" w:rsidP="00DC0719">
            <w:pPr>
              <w:spacing w:after="0" w:line="240" w:lineRule="auto"/>
              <w:jc w:val="right"/>
              <w:rPr>
                <w:rFonts w:ascii="Arial Narrow" w:eastAsia="Times New Roman" w:hAnsi="Arial Narrow" w:cs="Calibri"/>
                <w:b/>
                <w:bCs/>
                <w:color w:val="000000"/>
                <w:sz w:val="22"/>
              </w:rPr>
            </w:pPr>
            <w:r w:rsidRPr="007440CB">
              <w:rPr>
                <w:rFonts w:ascii="Arial Narrow" w:eastAsia="Times New Roman" w:hAnsi="Arial Narrow" w:cs="Calibri"/>
                <w:b/>
                <w:bCs/>
                <w:color w:val="000000"/>
                <w:sz w:val="22"/>
              </w:rPr>
              <w:t>196,229,208</w:t>
            </w:r>
          </w:p>
        </w:tc>
        <w:tc>
          <w:tcPr>
            <w:tcW w:w="541" w:type="pct"/>
            <w:tcBorders>
              <w:top w:val="single" w:sz="4" w:space="0" w:color="auto"/>
              <w:left w:val="nil"/>
              <w:bottom w:val="single" w:sz="4" w:space="0" w:color="auto"/>
              <w:right w:val="nil"/>
            </w:tcBorders>
            <w:noWrap/>
            <w:vAlign w:val="center"/>
            <w:hideMark/>
          </w:tcPr>
          <w:p w14:paraId="69999DDA" w14:textId="77777777" w:rsidR="00DC0719" w:rsidRPr="007440CB" w:rsidRDefault="00DC0719" w:rsidP="00DC0719">
            <w:pPr>
              <w:spacing w:after="0" w:line="240" w:lineRule="auto"/>
              <w:jc w:val="right"/>
              <w:rPr>
                <w:rFonts w:ascii="Arial Narrow" w:eastAsia="Times New Roman" w:hAnsi="Arial Narrow" w:cs="Calibri"/>
                <w:b/>
                <w:bCs/>
                <w:color w:val="000000"/>
                <w:sz w:val="22"/>
              </w:rPr>
            </w:pPr>
            <w:r w:rsidRPr="007440CB">
              <w:rPr>
                <w:rFonts w:ascii="Arial Narrow" w:eastAsia="Times New Roman" w:hAnsi="Arial Narrow" w:cs="Calibri"/>
                <w:b/>
                <w:bCs/>
                <w:color w:val="000000"/>
                <w:sz w:val="22"/>
              </w:rPr>
              <w:t>100</w:t>
            </w:r>
          </w:p>
        </w:tc>
      </w:tr>
    </w:tbl>
    <w:p w14:paraId="5033590D" w14:textId="77777777" w:rsidR="00DC0719" w:rsidRPr="007440CB" w:rsidRDefault="00DC0719" w:rsidP="00F90175">
      <w:pPr>
        <w:jc w:val="both"/>
        <w:rPr>
          <w:rFonts w:ascii="Arial Narrow" w:eastAsia="Candara" w:hAnsi="Arial Narrow" w:cs="Candara"/>
          <w:bCs/>
          <w:szCs w:val="24"/>
        </w:rPr>
      </w:pPr>
    </w:p>
    <w:p w14:paraId="72170B68" w14:textId="77777777" w:rsidR="00DD6F47" w:rsidRPr="007440CB" w:rsidRDefault="00DD6F47" w:rsidP="00773786">
      <w:pPr>
        <w:spacing w:after="0"/>
        <w:jc w:val="both"/>
        <w:rPr>
          <w:rFonts w:ascii="Arial Narrow" w:eastAsia="Candara" w:hAnsi="Arial Narrow" w:cs="Candara"/>
          <w:bCs/>
          <w:szCs w:val="24"/>
        </w:rPr>
      </w:pPr>
      <w:r w:rsidRPr="007440CB">
        <w:rPr>
          <w:noProof/>
        </w:rPr>
        <w:lastRenderedPageBreak/>
        <w:drawing>
          <wp:inline distT="0" distB="0" distL="0" distR="0" wp14:anchorId="7F64F3CE" wp14:editId="1311BD82">
            <wp:extent cx="5610464" cy="3967479"/>
            <wp:effectExtent l="0" t="0" r="0" b="0"/>
            <wp:docPr id="64246149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461496" name="Imagen 1"/>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5610464" cy="3967479"/>
                    </a:xfrm>
                    <a:prstGeom prst="rect">
                      <a:avLst/>
                    </a:prstGeom>
                    <a:noFill/>
                    <a:ln>
                      <a:noFill/>
                    </a:ln>
                  </pic:spPr>
                </pic:pic>
              </a:graphicData>
            </a:graphic>
          </wp:inline>
        </w:drawing>
      </w:r>
    </w:p>
    <w:p w14:paraId="791D9834" w14:textId="12814CD5" w:rsidR="00DD6F47" w:rsidRPr="007440CB" w:rsidRDefault="00DD6F47" w:rsidP="00773786">
      <w:pPr>
        <w:pStyle w:val="Descripcin"/>
        <w:keepNext/>
        <w:spacing w:after="40"/>
        <w:jc w:val="center"/>
        <w:rPr>
          <w:rFonts w:ascii="Arial Narrow" w:hAnsi="Arial Narrow"/>
          <w:sz w:val="24"/>
          <w:szCs w:val="24"/>
        </w:rPr>
      </w:pPr>
      <w:r w:rsidRPr="007440CB">
        <w:rPr>
          <w:rFonts w:ascii="Arial Narrow" w:hAnsi="Arial Narrow"/>
          <w:sz w:val="24"/>
          <w:szCs w:val="24"/>
        </w:rPr>
        <w:t xml:space="preserve">Figura </w:t>
      </w:r>
      <w:r w:rsidRPr="007440CB">
        <w:rPr>
          <w:rFonts w:ascii="Arial Narrow" w:hAnsi="Arial Narrow"/>
          <w:sz w:val="24"/>
          <w:szCs w:val="24"/>
        </w:rPr>
        <w:fldChar w:fldCharType="begin"/>
      </w:r>
      <w:r w:rsidRPr="007440CB">
        <w:rPr>
          <w:rFonts w:ascii="Arial Narrow" w:hAnsi="Arial Narrow"/>
          <w:sz w:val="24"/>
          <w:szCs w:val="24"/>
        </w:rPr>
        <w:instrText xml:space="preserve"> SEQ Figura \* ARABIC </w:instrText>
      </w:r>
      <w:r w:rsidRPr="007440CB">
        <w:rPr>
          <w:rFonts w:ascii="Arial Narrow" w:hAnsi="Arial Narrow"/>
          <w:sz w:val="24"/>
          <w:szCs w:val="24"/>
        </w:rPr>
        <w:fldChar w:fldCharType="separate"/>
      </w:r>
      <w:r w:rsidR="00D96167">
        <w:rPr>
          <w:rFonts w:ascii="Arial Narrow" w:hAnsi="Arial Narrow"/>
          <w:noProof/>
          <w:sz w:val="24"/>
          <w:szCs w:val="24"/>
        </w:rPr>
        <w:t>13</w:t>
      </w:r>
      <w:r w:rsidRPr="007440CB">
        <w:rPr>
          <w:rFonts w:ascii="Arial Narrow" w:hAnsi="Arial Narrow"/>
          <w:sz w:val="24"/>
          <w:szCs w:val="24"/>
        </w:rPr>
        <w:fldChar w:fldCharType="end"/>
      </w:r>
      <w:r w:rsidRPr="007440CB">
        <w:rPr>
          <w:rFonts w:ascii="Arial Narrow" w:hAnsi="Arial Narrow"/>
          <w:sz w:val="24"/>
          <w:szCs w:val="24"/>
        </w:rPr>
        <w:t>.</w:t>
      </w:r>
      <w:r w:rsidR="00780C1D">
        <w:rPr>
          <w:rFonts w:ascii="Arial Narrow" w:hAnsi="Arial Narrow"/>
          <w:sz w:val="24"/>
          <w:szCs w:val="24"/>
        </w:rPr>
        <w:t xml:space="preserve"> V</w:t>
      </w:r>
      <w:r w:rsidRPr="007440CB">
        <w:rPr>
          <w:rFonts w:ascii="Arial Narrow" w:hAnsi="Arial Narrow"/>
          <w:sz w:val="24"/>
          <w:szCs w:val="24"/>
        </w:rPr>
        <w:t xml:space="preserve">ariable </w:t>
      </w:r>
      <w:r w:rsidR="00773786">
        <w:rPr>
          <w:rFonts w:ascii="Arial Narrow" w:hAnsi="Arial Narrow"/>
          <w:sz w:val="24"/>
          <w:szCs w:val="24"/>
        </w:rPr>
        <w:t>5: Á</w:t>
      </w:r>
      <w:r w:rsidRPr="007440CB">
        <w:rPr>
          <w:rFonts w:ascii="Arial Narrow" w:hAnsi="Arial Narrow"/>
          <w:sz w:val="24"/>
          <w:szCs w:val="24"/>
        </w:rPr>
        <w:t>reas de Importancia para la Conservación de las Aves, criterio ecológico del componente valor.</w:t>
      </w:r>
    </w:p>
    <w:p w14:paraId="4BE35A0B" w14:textId="5F3EBE3E" w:rsidR="00D20679" w:rsidRPr="00780C1D" w:rsidRDefault="00902813" w:rsidP="00D20679">
      <w:pPr>
        <w:pStyle w:val="Ttulo3"/>
        <w:rPr>
          <w:rFonts w:ascii="Arial Narrow" w:eastAsia="Candara" w:hAnsi="Arial Narrow"/>
          <w:color w:val="C00000"/>
        </w:rPr>
      </w:pPr>
      <w:bookmarkStart w:id="77" w:name="_Toc188797633"/>
      <w:bookmarkStart w:id="78" w:name="_Hlk189235772"/>
      <w:r w:rsidRPr="00780C1D">
        <w:rPr>
          <w:rFonts w:ascii="Arial Narrow" w:eastAsia="Candara" w:hAnsi="Arial Narrow"/>
          <w:color w:val="C00000"/>
        </w:rPr>
        <w:t>Áreas de humedales</w:t>
      </w:r>
      <w:r w:rsidR="0046495A" w:rsidRPr="00780C1D">
        <w:rPr>
          <w:rFonts w:ascii="Arial Narrow" w:eastAsia="Candara" w:hAnsi="Arial Narrow"/>
          <w:color w:val="C00000"/>
        </w:rPr>
        <w:t xml:space="preserve"> (</w:t>
      </w:r>
      <w:r w:rsidRPr="00780C1D">
        <w:rPr>
          <w:rFonts w:ascii="Arial Narrow" w:eastAsia="Candara" w:hAnsi="Arial Narrow"/>
          <w:color w:val="C00000"/>
        </w:rPr>
        <w:t>RAMSAR</w:t>
      </w:r>
      <w:r w:rsidR="0046495A" w:rsidRPr="00780C1D">
        <w:rPr>
          <w:rFonts w:ascii="Arial Narrow" w:eastAsia="Candara" w:hAnsi="Arial Narrow"/>
          <w:color w:val="C00000"/>
        </w:rPr>
        <w:t>)</w:t>
      </w:r>
      <w:bookmarkEnd w:id="77"/>
    </w:p>
    <w:p w14:paraId="620BE331" w14:textId="77777777" w:rsidR="00D45C47" w:rsidRDefault="00902813" w:rsidP="0046495A">
      <w:pPr>
        <w:jc w:val="both"/>
        <w:rPr>
          <w:rFonts w:ascii="Arial Narrow" w:eastAsia="Candara" w:hAnsi="Arial Narrow" w:cs="Candara"/>
          <w:bCs/>
          <w:szCs w:val="24"/>
        </w:rPr>
      </w:pPr>
      <w:bookmarkStart w:id="79" w:name="_Hlk189235784"/>
      <w:bookmarkEnd w:id="78"/>
      <w:r w:rsidRPr="007440CB">
        <w:rPr>
          <w:rFonts w:ascii="Arial Narrow" w:eastAsia="Candara" w:hAnsi="Arial Narrow" w:cs="Candara"/>
          <w:bCs/>
          <w:szCs w:val="24"/>
        </w:rPr>
        <w:t xml:space="preserve">Es un tratado internacional firmado en la ciudad de Ramsar, Irán en 1971. Éste se centra en la conservación y uso sostenible de los humedales a nivel internacional. </w:t>
      </w:r>
    </w:p>
    <w:bookmarkEnd w:id="79"/>
    <w:p w14:paraId="1A6E4296" w14:textId="2454AEB7" w:rsidR="00D45C47" w:rsidRDefault="00902813" w:rsidP="0046495A">
      <w:pPr>
        <w:jc w:val="both"/>
        <w:rPr>
          <w:rFonts w:ascii="Arial Narrow" w:eastAsia="Candara" w:hAnsi="Arial Narrow" w:cs="Candara"/>
          <w:bCs/>
          <w:szCs w:val="24"/>
        </w:rPr>
      </w:pPr>
      <w:r w:rsidRPr="007440CB">
        <w:rPr>
          <w:rFonts w:ascii="Arial Narrow" w:eastAsia="Candara" w:hAnsi="Arial Narrow" w:cs="Candara"/>
          <w:bCs/>
          <w:szCs w:val="24"/>
        </w:rPr>
        <w:t xml:space="preserve">En México se han definido 142 sitios </w:t>
      </w:r>
      <w:r w:rsidR="007D47ED" w:rsidRPr="007440CB">
        <w:rPr>
          <w:rFonts w:ascii="Arial Narrow" w:eastAsia="Candara" w:hAnsi="Arial Narrow" w:cs="Candara"/>
          <w:bCs/>
          <w:szCs w:val="24"/>
        </w:rPr>
        <w:t>RAMSAR</w:t>
      </w:r>
      <w:r w:rsidR="00523998" w:rsidRPr="007440CB">
        <w:rPr>
          <w:rFonts w:ascii="Arial Narrow" w:eastAsia="Candara" w:hAnsi="Arial Narrow" w:cs="Candara"/>
          <w:bCs/>
          <w:szCs w:val="24"/>
        </w:rPr>
        <w:t xml:space="preserve"> administrados a CONANP (2015)</w:t>
      </w:r>
      <w:r w:rsidR="007D47ED" w:rsidRPr="007440CB">
        <w:rPr>
          <w:rFonts w:ascii="Arial Narrow" w:eastAsia="Candara" w:hAnsi="Arial Narrow" w:cs="Candara"/>
          <w:bCs/>
          <w:szCs w:val="24"/>
        </w:rPr>
        <w:t>, los cuales son cunas de biodiversidad caracterizados por contener suelo hidromórfico (saturado en agua de manera parcial o permanente) y poseen vegetación acuática. Incluyen hábitats de agua dulce inundados</w:t>
      </w:r>
      <w:r w:rsidR="00C10B0A">
        <w:rPr>
          <w:rFonts w:ascii="Arial Narrow" w:eastAsia="Candara" w:hAnsi="Arial Narrow" w:cs="Candara"/>
          <w:bCs/>
          <w:szCs w:val="24"/>
        </w:rPr>
        <w:t>,</w:t>
      </w:r>
      <w:r w:rsidR="007D47ED" w:rsidRPr="007440CB">
        <w:rPr>
          <w:rFonts w:ascii="Arial Narrow" w:eastAsia="Candara" w:hAnsi="Arial Narrow" w:cs="Candara"/>
          <w:bCs/>
          <w:szCs w:val="24"/>
        </w:rPr>
        <w:t xml:space="preserve"> ya sean lagos, ríos o hasta pantanos; así mismo áreas costeras y marinas (estuarios, manglares y arrecifes)</w:t>
      </w:r>
      <w:r w:rsidR="00052A33" w:rsidRPr="007440CB">
        <w:rPr>
          <w:rFonts w:ascii="Arial Narrow" w:eastAsia="Candara" w:hAnsi="Arial Narrow" w:cs="Candara"/>
          <w:bCs/>
          <w:szCs w:val="24"/>
        </w:rPr>
        <w:t xml:space="preserve">. </w:t>
      </w:r>
    </w:p>
    <w:p w14:paraId="29D25221" w14:textId="4753A00B" w:rsidR="0046495A" w:rsidRPr="007440CB" w:rsidRDefault="00052A33" w:rsidP="0046495A">
      <w:pPr>
        <w:jc w:val="both"/>
        <w:rPr>
          <w:rFonts w:ascii="Arial Narrow" w:eastAsia="Candara" w:hAnsi="Arial Narrow" w:cs="Candara"/>
          <w:bCs/>
          <w:szCs w:val="24"/>
        </w:rPr>
      </w:pPr>
      <w:bookmarkStart w:id="80" w:name="_Hlk189235795"/>
      <w:r w:rsidRPr="007440CB">
        <w:rPr>
          <w:rFonts w:ascii="Arial Narrow" w:eastAsia="Candara" w:hAnsi="Arial Narrow" w:cs="Candara"/>
          <w:bCs/>
          <w:szCs w:val="24"/>
        </w:rPr>
        <w:t>Su importancia radica en los servicios ecosistémicos que proveen: recreación, materia prima, abastecimiento de agua, secuestro de carbono azul, entre otros (RAMSAR, 2018).</w:t>
      </w:r>
      <w:r w:rsidR="00DD6F47" w:rsidRPr="007440CB">
        <w:rPr>
          <w:rFonts w:ascii="Arial Narrow" w:eastAsia="Candara" w:hAnsi="Arial Narrow" w:cs="Candara"/>
          <w:bCs/>
          <w:szCs w:val="24"/>
        </w:rPr>
        <w:t xml:space="preserve"> </w:t>
      </w:r>
      <w:bookmarkEnd w:id="80"/>
      <w:r w:rsidR="0046495A" w:rsidRPr="007440CB">
        <w:rPr>
          <w:rFonts w:ascii="Arial Narrow" w:eastAsia="Candara" w:hAnsi="Arial Narrow" w:cs="Candara"/>
          <w:bCs/>
          <w:szCs w:val="24"/>
        </w:rPr>
        <w:t xml:space="preserve">En el </w:t>
      </w:r>
      <w:r w:rsidR="00523998" w:rsidRPr="007440CB">
        <w:rPr>
          <w:rFonts w:ascii="Arial Narrow" w:eastAsia="Candara" w:hAnsi="Arial Narrow" w:cs="Candara"/>
          <w:bCs/>
          <w:szCs w:val="24"/>
        </w:rPr>
        <w:fldChar w:fldCharType="begin"/>
      </w:r>
      <w:r w:rsidR="00523998" w:rsidRPr="007440CB">
        <w:rPr>
          <w:rFonts w:ascii="Arial Narrow" w:eastAsia="Candara" w:hAnsi="Arial Narrow" w:cs="Candara"/>
          <w:bCs/>
          <w:szCs w:val="24"/>
        </w:rPr>
        <w:instrText xml:space="preserve"> REF _Ref161142809 \h </w:instrText>
      </w:r>
      <w:r w:rsidR="00614E41" w:rsidRPr="007440CB">
        <w:rPr>
          <w:rFonts w:ascii="Arial Narrow" w:eastAsia="Candara" w:hAnsi="Arial Narrow" w:cs="Candara"/>
          <w:bCs/>
          <w:szCs w:val="24"/>
        </w:rPr>
        <w:instrText xml:space="preserve"> \* MERGEFORMAT </w:instrText>
      </w:r>
      <w:r w:rsidR="00523998" w:rsidRPr="007440CB">
        <w:rPr>
          <w:rFonts w:ascii="Arial Narrow" w:eastAsia="Candara" w:hAnsi="Arial Narrow" w:cs="Candara"/>
          <w:bCs/>
          <w:szCs w:val="24"/>
        </w:rPr>
      </w:r>
      <w:r w:rsidR="00523998" w:rsidRPr="007440CB">
        <w:rPr>
          <w:rFonts w:ascii="Arial Narrow" w:eastAsia="Candara" w:hAnsi="Arial Narrow" w:cs="Candara"/>
          <w:bCs/>
          <w:szCs w:val="24"/>
        </w:rPr>
        <w:fldChar w:fldCharType="separate"/>
      </w:r>
      <w:r w:rsidR="00D96167" w:rsidRPr="00451F13">
        <w:rPr>
          <w:rFonts w:ascii="Arial Narrow" w:hAnsi="Arial Narrow"/>
          <w:szCs w:val="24"/>
        </w:rPr>
        <w:t xml:space="preserve">Cuadro </w:t>
      </w:r>
      <w:r w:rsidR="00D96167">
        <w:rPr>
          <w:rFonts w:ascii="Arial Narrow" w:hAnsi="Arial Narrow"/>
          <w:szCs w:val="24"/>
        </w:rPr>
        <w:t>12</w:t>
      </w:r>
      <w:r w:rsidR="00523998" w:rsidRPr="007440CB">
        <w:rPr>
          <w:rFonts w:ascii="Arial Narrow" w:eastAsia="Candara" w:hAnsi="Arial Narrow" w:cs="Candara"/>
          <w:bCs/>
          <w:szCs w:val="24"/>
        </w:rPr>
        <w:fldChar w:fldCharType="end"/>
      </w:r>
      <w:r w:rsidR="00523998" w:rsidRPr="007440CB">
        <w:rPr>
          <w:rFonts w:ascii="Arial Narrow" w:eastAsia="Candara" w:hAnsi="Arial Narrow" w:cs="Candara"/>
          <w:bCs/>
          <w:szCs w:val="24"/>
        </w:rPr>
        <w:t xml:space="preserve"> </w:t>
      </w:r>
      <w:r w:rsidR="0046495A" w:rsidRPr="007440CB">
        <w:rPr>
          <w:rFonts w:ascii="Arial Narrow" w:eastAsia="Candara" w:hAnsi="Arial Narrow" w:cs="Candara"/>
          <w:bCs/>
          <w:szCs w:val="24"/>
        </w:rPr>
        <w:t xml:space="preserve">se muestran la ponderación asignada a esa categoría. </w:t>
      </w:r>
    </w:p>
    <w:tbl>
      <w:tblPr>
        <w:tblW w:w="5000" w:type="pct"/>
        <w:tblCellMar>
          <w:left w:w="70" w:type="dxa"/>
          <w:right w:w="70" w:type="dxa"/>
        </w:tblCellMar>
        <w:tblLook w:val="04A0" w:firstRow="1" w:lastRow="0" w:firstColumn="1" w:lastColumn="0" w:noHBand="0" w:noVBand="1"/>
      </w:tblPr>
      <w:tblGrid>
        <w:gridCol w:w="2070"/>
        <w:gridCol w:w="2572"/>
        <w:gridCol w:w="3116"/>
        <w:gridCol w:w="1080"/>
      </w:tblGrid>
      <w:tr w:rsidR="00392ED8" w:rsidRPr="007440CB" w14:paraId="5DA2A91F" w14:textId="77777777" w:rsidTr="00392ED8">
        <w:trPr>
          <w:trHeight w:val="315"/>
        </w:trPr>
        <w:tc>
          <w:tcPr>
            <w:tcW w:w="5000" w:type="pct"/>
            <w:gridSpan w:val="4"/>
            <w:tcBorders>
              <w:top w:val="nil"/>
              <w:left w:val="nil"/>
              <w:bottom w:val="single" w:sz="4" w:space="0" w:color="auto"/>
              <w:right w:val="nil"/>
            </w:tcBorders>
            <w:noWrap/>
            <w:vAlign w:val="center"/>
            <w:hideMark/>
          </w:tcPr>
          <w:p w14:paraId="6D2C7573" w14:textId="1F5E420C" w:rsidR="00392ED8" w:rsidRPr="00451F13" w:rsidRDefault="00392ED8" w:rsidP="00296078">
            <w:pPr>
              <w:pStyle w:val="Descripcin"/>
              <w:keepNext/>
              <w:spacing w:before="120" w:after="40"/>
              <w:jc w:val="center"/>
              <w:rPr>
                <w:rFonts w:ascii="Arial Narrow" w:hAnsi="Arial Narrow"/>
                <w:sz w:val="24"/>
                <w:szCs w:val="24"/>
              </w:rPr>
            </w:pPr>
            <w:r w:rsidRPr="00451F13">
              <w:rPr>
                <w:rFonts w:ascii="Arial Narrow" w:hAnsi="Arial Narrow"/>
                <w:sz w:val="24"/>
                <w:szCs w:val="24"/>
              </w:rPr>
              <w:t> </w:t>
            </w:r>
            <w:bookmarkStart w:id="81" w:name="_Ref161142809"/>
            <w:r w:rsidRPr="00451F13">
              <w:rPr>
                <w:rFonts w:ascii="Arial Narrow" w:hAnsi="Arial Narrow"/>
                <w:sz w:val="24"/>
                <w:szCs w:val="24"/>
              </w:rPr>
              <w:t xml:space="preserve">Cuadro </w:t>
            </w:r>
            <w:r w:rsidR="00B55511" w:rsidRPr="00451F13">
              <w:rPr>
                <w:rFonts w:ascii="Arial Narrow" w:hAnsi="Arial Narrow"/>
                <w:sz w:val="24"/>
                <w:szCs w:val="24"/>
              </w:rPr>
              <w:fldChar w:fldCharType="begin"/>
            </w:r>
            <w:r w:rsidR="00B55511" w:rsidRPr="00451F13">
              <w:rPr>
                <w:rFonts w:ascii="Arial Narrow" w:hAnsi="Arial Narrow"/>
                <w:sz w:val="24"/>
                <w:szCs w:val="24"/>
              </w:rPr>
              <w:instrText xml:space="preserve"> SEQ Cuadro \* ARABIC </w:instrText>
            </w:r>
            <w:r w:rsidR="00B55511" w:rsidRPr="00451F13">
              <w:rPr>
                <w:rFonts w:ascii="Arial Narrow" w:hAnsi="Arial Narrow"/>
                <w:sz w:val="24"/>
                <w:szCs w:val="24"/>
              </w:rPr>
              <w:fldChar w:fldCharType="separate"/>
            </w:r>
            <w:r w:rsidR="00D96167">
              <w:rPr>
                <w:rFonts w:ascii="Arial Narrow" w:hAnsi="Arial Narrow"/>
                <w:noProof/>
                <w:sz w:val="24"/>
                <w:szCs w:val="24"/>
              </w:rPr>
              <w:t>12</w:t>
            </w:r>
            <w:r w:rsidR="00B55511" w:rsidRPr="00451F13">
              <w:rPr>
                <w:rFonts w:ascii="Arial Narrow" w:hAnsi="Arial Narrow"/>
                <w:sz w:val="24"/>
                <w:szCs w:val="24"/>
              </w:rPr>
              <w:fldChar w:fldCharType="end"/>
            </w:r>
            <w:bookmarkEnd w:id="81"/>
            <w:r w:rsidRPr="00451F13">
              <w:rPr>
                <w:rFonts w:ascii="Arial Narrow" w:hAnsi="Arial Narrow"/>
                <w:sz w:val="24"/>
                <w:szCs w:val="24"/>
              </w:rPr>
              <w:t>. Ponderación de acuerdo con su asignación como humedal.</w:t>
            </w:r>
          </w:p>
        </w:tc>
      </w:tr>
      <w:tr w:rsidR="00392ED8" w:rsidRPr="007440CB" w14:paraId="58CDA9E8" w14:textId="77777777" w:rsidTr="00392ED8">
        <w:trPr>
          <w:trHeight w:val="315"/>
        </w:trPr>
        <w:tc>
          <w:tcPr>
            <w:tcW w:w="1171" w:type="pct"/>
            <w:tcBorders>
              <w:top w:val="nil"/>
              <w:left w:val="nil"/>
              <w:bottom w:val="single" w:sz="4" w:space="0" w:color="auto"/>
              <w:right w:val="nil"/>
            </w:tcBorders>
            <w:noWrap/>
            <w:vAlign w:val="center"/>
            <w:hideMark/>
          </w:tcPr>
          <w:p w14:paraId="443EFD47" w14:textId="77777777" w:rsidR="00392ED8" w:rsidRPr="007440CB" w:rsidRDefault="00392ED8" w:rsidP="00392ED8">
            <w:pPr>
              <w:spacing w:after="0" w:line="240" w:lineRule="auto"/>
              <w:jc w:val="center"/>
              <w:rPr>
                <w:rFonts w:ascii="Arial Narrow" w:eastAsia="Times New Roman" w:hAnsi="Arial Narrow" w:cs="Calibri"/>
                <w:b/>
                <w:bCs/>
                <w:color w:val="000000"/>
                <w:sz w:val="22"/>
              </w:rPr>
            </w:pPr>
            <w:r w:rsidRPr="007440CB">
              <w:rPr>
                <w:rFonts w:ascii="Arial Narrow" w:eastAsia="Times New Roman" w:hAnsi="Arial Narrow" w:cs="Calibri"/>
                <w:b/>
                <w:bCs/>
                <w:color w:val="000000"/>
                <w:sz w:val="22"/>
              </w:rPr>
              <w:t>CATEGORIA</w:t>
            </w:r>
          </w:p>
        </w:tc>
        <w:tc>
          <w:tcPr>
            <w:tcW w:w="1455" w:type="pct"/>
            <w:tcBorders>
              <w:top w:val="nil"/>
              <w:left w:val="nil"/>
              <w:bottom w:val="single" w:sz="4" w:space="0" w:color="auto"/>
              <w:right w:val="nil"/>
            </w:tcBorders>
            <w:noWrap/>
            <w:vAlign w:val="center"/>
            <w:hideMark/>
          </w:tcPr>
          <w:p w14:paraId="3F875FAA" w14:textId="77777777" w:rsidR="00392ED8" w:rsidRPr="007440CB" w:rsidRDefault="00392ED8" w:rsidP="00392ED8">
            <w:pPr>
              <w:spacing w:after="0" w:line="240" w:lineRule="auto"/>
              <w:jc w:val="center"/>
              <w:rPr>
                <w:rFonts w:ascii="Arial Narrow" w:eastAsia="Times New Roman" w:hAnsi="Arial Narrow" w:cs="Calibri"/>
                <w:b/>
                <w:bCs/>
                <w:color w:val="000000"/>
                <w:sz w:val="22"/>
              </w:rPr>
            </w:pPr>
            <w:r w:rsidRPr="007440CB">
              <w:rPr>
                <w:rFonts w:ascii="Arial Narrow" w:eastAsia="Times New Roman" w:hAnsi="Arial Narrow" w:cs="Calibri"/>
                <w:b/>
                <w:bCs/>
                <w:color w:val="000000"/>
                <w:sz w:val="22"/>
              </w:rPr>
              <w:t>PONDERACIÓN</w:t>
            </w:r>
          </w:p>
        </w:tc>
        <w:tc>
          <w:tcPr>
            <w:tcW w:w="1763" w:type="pct"/>
            <w:tcBorders>
              <w:top w:val="nil"/>
              <w:left w:val="nil"/>
              <w:bottom w:val="single" w:sz="4" w:space="0" w:color="auto"/>
              <w:right w:val="nil"/>
            </w:tcBorders>
            <w:noWrap/>
            <w:vAlign w:val="center"/>
            <w:hideMark/>
          </w:tcPr>
          <w:p w14:paraId="476DD28D" w14:textId="77777777" w:rsidR="00392ED8" w:rsidRPr="007440CB" w:rsidRDefault="00392ED8" w:rsidP="00392ED8">
            <w:pPr>
              <w:spacing w:after="0" w:line="240" w:lineRule="auto"/>
              <w:jc w:val="center"/>
              <w:rPr>
                <w:rFonts w:ascii="Arial Narrow" w:eastAsia="Times New Roman" w:hAnsi="Arial Narrow" w:cs="Calibri"/>
                <w:b/>
                <w:bCs/>
                <w:color w:val="000000"/>
                <w:sz w:val="22"/>
              </w:rPr>
            </w:pPr>
            <w:r w:rsidRPr="007440CB">
              <w:rPr>
                <w:rFonts w:ascii="Arial Narrow" w:eastAsia="Times New Roman" w:hAnsi="Arial Narrow" w:cs="Calibri"/>
                <w:b/>
                <w:bCs/>
                <w:color w:val="000000"/>
                <w:sz w:val="22"/>
              </w:rPr>
              <w:t>SUPERFICIE (ha)</w:t>
            </w:r>
          </w:p>
        </w:tc>
        <w:tc>
          <w:tcPr>
            <w:tcW w:w="611" w:type="pct"/>
            <w:tcBorders>
              <w:top w:val="nil"/>
              <w:left w:val="nil"/>
              <w:bottom w:val="single" w:sz="4" w:space="0" w:color="auto"/>
              <w:right w:val="nil"/>
            </w:tcBorders>
            <w:noWrap/>
            <w:vAlign w:val="bottom"/>
            <w:hideMark/>
          </w:tcPr>
          <w:p w14:paraId="5B33443C" w14:textId="77777777" w:rsidR="00392ED8" w:rsidRPr="007440CB" w:rsidRDefault="00392ED8" w:rsidP="00392ED8">
            <w:pPr>
              <w:spacing w:after="0" w:line="240" w:lineRule="auto"/>
              <w:jc w:val="center"/>
              <w:rPr>
                <w:rFonts w:ascii="Arial Narrow" w:eastAsia="Times New Roman" w:hAnsi="Arial Narrow" w:cs="Calibri"/>
                <w:b/>
                <w:bCs/>
                <w:color w:val="000000"/>
                <w:sz w:val="22"/>
              </w:rPr>
            </w:pPr>
            <w:r w:rsidRPr="007440CB">
              <w:rPr>
                <w:rFonts w:ascii="Arial Narrow" w:eastAsia="Times New Roman" w:hAnsi="Arial Narrow" w:cs="Calibri"/>
                <w:b/>
                <w:bCs/>
                <w:color w:val="000000"/>
                <w:sz w:val="22"/>
              </w:rPr>
              <w:t>%</w:t>
            </w:r>
          </w:p>
        </w:tc>
      </w:tr>
      <w:tr w:rsidR="00392ED8" w:rsidRPr="007440CB" w14:paraId="135D851D" w14:textId="77777777" w:rsidTr="00392ED8">
        <w:trPr>
          <w:trHeight w:val="315"/>
        </w:trPr>
        <w:tc>
          <w:tcPr>
            <w:tcW w:w="1171" w:type="pct"/>
            <w:tcBorders>
              <w:top w:val="nil"/>
              <w:left w:val="nil"/>
              <w:bottom w:val="nil"/>
              <w:right w:val="nil"/>
            </w:tcBorders>
            <w:noWrap/>
            <w:vAlign w:val="center"/>
            <w:hideMark/>
          </w:tcPr>
          <w:p w14:paraId="64FC09A3" w14:textId="77777777" w:rsidR="00392ED8" w:rsidRPr="007440CB" w:rsidRDefault="00392ED8" w:rsidP="00392ED8">
            <w:pPr>
              <w:spacing w:after="0" w:line="240" w:lineRule="auto"/>
              <w:jc w:val="center"/>
              <w:rPr>
                <w:rFonts w:ascii="Arial Narrow" w:eastAsia="Times New Roman" w:hAnsi="Arial Narrow" w:cs="Calibri"/>
                <w:color w:val="000000"/>
                <w:sz w:val="22"/>
              </w:rPr>
            </w:pPr>
            <w:r w:rsidRPr="007440CB">
              <w:rPr>
                <w:rFonts w:ascii="Arial Narrow" w:eastAsia="Times New Roman" w:hAnsi="Arial Narrow" w:cs="Calibri"/>
                <w:color w:val="000000"/>
                <w:sz w:val="22"/>
              </w:rPr>
              <w:t>No aplica</w:t>
            </w:r>
          </w:p>
        </w:tc>
        <w:tc>
          <w:tcPr>
            <w:tcW w:w="1455" w:type="pct"/>
            <w:tcBorders>
              <w:top w:val="nil"/>
              <w:left w:val="nil"/>
              <w:bottom w:val="nil"/>
              <w:right w:val="nil"/>
            </w:tcBorders>
            <w:noWrap/>
            <w:vAlign w:val="center"/>
            <w:hideMark/>
          </w:tcPr>
          <w:p w14:paraId="340AA2AF" w14:textId="77777777" w:rsidR="00392ED8" w:rsidRPr="007440CB" w:rsidRDefault="00392ED8" w:rsidP="00392ED8">
            <w:pPr>
              <w:spacing w:after="0" w:line="240" w:lineRule="auto"/>
              <w:jc w:val="center"/>
              <w:rPr>
                <w:rFonts w:ascii="Arial Narrow" w:eastAsia="Times New Roman" w:hAnsi="Arial Narrow" w:cs="Calibri"/>
                <w:color w:val="000000"/>
                <w:sz w:val="22"/>
              </w:rPr>
            </w:pPr>
            <w:r w:rsidRPr="007440CB">
              <w:rPr>
                <w:rFonts w:ascii="Arial Narrow" w:eastAsia="Times New Roman" w:hAnsi="Arial Narrow" w:cs="Calibri"/>
                <w:color w:val="000000"/>
                <w:sz w:val="22"/>
              </w:rPr>
              <w:t>0</w:t>
            </w:r>
          </w:p>
        </w:tc>
        <w:tc>
          <w:tcPr>
            <w:tcW w:w="1763" w:type="pct"/>
            <w:tcBorders>
              <w:top w:val="nil"/>
              <w:left w:val="nil"/>
              <w:bottom w:val="nil"/>
              <w:right w:val="nil"/>
            </w:tcBorders>
            <w:noWrap/>
            <w:vAlign w:val="center"/>
            <w:hideMark/>
          </w:tcPr>
          <w:p w14:paraId="170FDFB4" w14:textId="77777777" w:rsidR="00392ED8" w:rsidRPr="007440CB" w:rsidRDefault="00392ED8" w:rsidP="00392ED8">
            <w:pPr>
              <w:spacing w:after="0" w:line="240" w:lineRule="auto"/>
              <w:jc w:val="right"/>
              <w:rPr>
                <w:rFonts w:ascii="Arial Narrow" w:eastAsia="Times New Roman" w:hAnsi="Arial Narrow" w:cs="Calibri"/>
                <w:color w:val="000000"/>
                <w:sz w:val="22"/>
              </w:rPr>
            </w:pPr>
            <w:r w:rsidRPr="007440CB">
              <w:rPr>
                <w:rFonts w:ascii="Arial Narrow" w:eastAsia="Times New Roman" w:hAnsi="Arial Narrow" w:cs="Calibri"/>
                <w:color w:val="000000"/>
                <w:sz w:val="22"/>
              </w:rPr>
              <w:t>189,571,106</w:t>
            </w:r>
          </w:p>
        </w:tc>
        <w:tc>
          <w:tcPr>
            <w:tcW w:w="611" w:type="pct"/>
            <w:tcBorders>
              <w:top w:val="nil"/>
              <w:left w:val="nil"/>
              <w:bottom w:val="nil"/>
              <w:right w:val="nil"/>
            </w:tcBorders>
            <w:noWrap/>
            <w:vAlign w:val="center"/>
            <w:hideMark/>
          </w:tcPr>
          <w:p w14:paraId="5705C4D8" w14:textId="77777777" w:rsidR="00392ED8" w:rsidRPr="007440CB" w:rsidRDefault="00392ED8" w:rsidP="00392ED8">
            <w:pPr>
              <w:spacing w:after="0" w:line="240" w:lineRule="auto"/>
              <w:jc w:val="center"/>
              <w:rPr>
                <w:rFonts w:ascii="Arial Narrow" w:eastAsia="Times New Roman" w:hAnsi="Arial Narrow" w:cs="Calibri"/>
                <w:color w:val="000000"/>
                <w:sz w:val="22"/>
              </w:rPr>
            </w:pPr>
            <w:r w:rsidRPr="007440CB">
              <w:rPr>
                <w:rFonts w:ascii="Arial Narrow" w:eastAsia="Times New Roman" w:hAnsi="Arial Narrow" w:cs="Calibri"/>
                <w:color w:val="000000"/>
                <w:sz w:val="22"/>
              </w:rPr>
              <w:t>96.6</w:t>
            </w:r>
          </w:p>
        </w:tc>
      </w:tr>
      <w:tr w:rsidR="00392ED8" w:rsidRPr="007440CB" w14:paraId="2F50A01F" w14:textId="77777777" w:rsidTr="00392ED8">
        <w:trPr>
          <w:trHeight w:val="315"/>
        </w:trPr>
        <w:tc>
          <w:tcPr>
            <w:tcW w:w="1171" w:type="pct"/>
            <w:tcBorders>
              <w:top w:val="nil"/>
              <w:left w:val="nil"/>
              <w:bottom w:val="single" w:sz="4" w:space="0" w:color="auto"/>
              <w:right w:val="nil"/>
            </w:tcBorders>
            <w:noWrap/>
            <w:vAlign w:val="center"/>
            <w:hideMark/>
          </w:tcPr>
          <w:p w14:paraId="05C85991" w14:textId="77777777" w:rsidR="00392ED8" w:rsidRPr="007440CB" w:rsidRDefault="00392ED8" w:rsidP="00392ED8">
            <w:pPr>
              <w:spacing w:after="0" w:line="240" w:lineRule="auto"/>
              <w:jc w:val="center"/>
              <w:rPr>
                <w:rFonts w:ascii="Arial Narrow" w:eastAsia="Times New Roman" w:hAnsi="Arial Narrow" w:cs="Calibri"/>
                <w:color w:val="000000"/>
                <w:sz w:val="22"/>
              </w:rPr>
            </w:pPr>
            <w:r w:rsidRPr="007440CB">
              <w:rPr>
                <w:rFonts w:ascii="Arial Narrow" w:eastAsia="Times New Roman" w:hAnsi="Arial Narrow" w:cs="Calibri"/>
                <w:color w:val="000000"/>
                <w:sz w:val="22"/>
              </w:rPr>
              <w:t>RAMSAR</w:t>
            </w:r>
          </w:p>
        </w:tc>
        <w:tc>
          <w:tcPr>
            <w:tcW w:w="1455" w:type="pct"/>
            <w:tcBorders>
              <w:top w:val="nil"/>
              <w:left w:val="nil"/>
              <w:bottom w:val="single" w:sz="4" w:space="0" w:color="auto"/>
              <w:right w:val="nil"/>
            </w:tcBorders>
            <w:noWrap/>
            <w:vAlign w:val="center"/>
            <w:hideMark/>
          </w:tcPr>
          <w:p w14:paraId="7220D3B5" w14:textId="77777777" w:rsidR="00392ED8" w:rsidRPr="007440CB" w:rsidRDefault="00392ED8" w:rsidP="00392ED8">
            <w:pPr>
              <w:spacing w:after="0" w:line="240" w:lineRule="auto"/>
              <w:jc w:val="center"/>
              <w:rPr>
                <w:rFonts w:ascii="Arial Narrow" w:eastAsia="Times New Roman" w:hAnsi="Arial Narrow" w:cs="Calibri"/>
                <w:color w:val="000000"/>
                <w:sz w:val="22"/>
              </w:rPr>
            </w:pPr>
            <w:r w:rsidRPr="007440CB">
              <w:rPr>
                <w:rFonts w:ascii="Arial Narrow" w:eastAsia="Times New Roman" w:hAnsi="Arial Narrow" w:cs="Calibri"/>
                <w:color w:val="000000"/>
                <w:sz w:val="22"/>
              </w:rPr>
              <w:t>2</w:t>
            </w:r>
          </w:p>
        </w:tc>
        <w:tc>
          <w:tcPr>
            <w:tcW w:w="1763" w:type="pct"/>
            <w:tcBorders>
              <w:top w:val="nil"/>
              <w:left w:val="nil"/>
              <w:bottom w:val="single" w:sz="4" w:space="0" w:color="auto"/>
              <w:right w:val="nil"/>
            </w:tcBorders>
            <w:noWrap/>
            <w:vAlign w:val="center"/>
            <w:hideMark/>
          </w:tcPr>
          <w:p w14:paraId="7066C442" w14:textId="77777777" w:rsidR="00392ED8" w:rsidRPr="007440CB" w:rsidRDefault="00392ED8" w:rsidP="00392ED8">
            <w:pPr>
              <w:spacing w:after="0" w:line="240" w:lineRule="auto"/>
              <w:jc w:val="right"/>
              <w:rPr>
                <w:rFonts w:ascii="Arial Narrow" w:eastAsia="Times New Roman" w:hAnsi="Arial Narrow" w:cs="Calibri"/>
                <w:color w:val="000000"/>
                <w:sz w:val="22"/>
              </w:rPr>
            </w:pPr>
            <w:r w:rsidRPr="007440CB">
              <w:rPr>
                <w:rFonts w:ascii="Arial Narrow" w:eastAsia="Times New Roman" w:hAnsi="Arial Narrow" w:cs="Calibri"/>
                <w:color w:val="000000"/>
                <w:sz w:val="22"/>
              </w:rPr>
              <w:t>6,658,102</w:t>
            </w:r>
          </w:p>
        </w:tc>
        <w:tc>
          <w:tcPr>
            <w:tcW w:w="611" w:type="pct"/>
            <w:tcBorders>
              <w:top w:val="nil"/>
              <w:left w:val="nil"/>
              <w:bottom w:val="nil"/>
              <w:right w:val="nil"/>
            </w:tcBorders>
            <w:noWrap/>
            <w:vAlign w:val="center"/>
            <w:hideMark/>
          </w:tcPr>
          <w:p w14:paraId="3183FB68" w14:textId="77777777" w:rsidR="00392ED8" w:rsidRPr="007440CB" w:rsidRDefault="00392ED8" w:rsidP="00392ED8">
            <w:pPr>
              <w:spacing w:after="0" w:line="240" w:lineRule="auto"/>
              <w:jc w:val="center"/>
              <w:rPr>
                <w:rFonts w:ascii="Arial Narrow" w:eastAsia="Times New Roman" w:hAnsi="Arial Narrow" w:cs="Calibri"/>
                <w:color w:val="000000"/>
                <w:sz w:val="22"/>
              </w:rPr>
            </w:pPr>
            <w:r w:rsidRPr="007440CB">
              <w:rPr>
                <w:rFonts w:ascii="Arial Narrow" w:eastAsia="Times New Roman" w:hAnsi="Arial Narrow" w:cs="Calibri"/>
                <w:color w:val="000000"/>
                <w:sz w:val="22"/>
              </w:rPr>
              <w:t>3.4</w:t>
            </w:r>
          </w:p>
        </w:tc>
      </w:tr>
      <w:tr w:rsidR="00392ED8" w:rsidRPr="007440CB" w14:paraId="40E89AE3" w14:textId="77777777" w:rsidTr="00392ED8">
        <w:trPr>
          <w:trHeight w:val="315"/>
        </w:trPr>
        <w:tc>
          <w:tcPr>
            <w:tcW w:w="2626" w:type="pct"/>
            <w:gridSpan w:val="2"/>
            <w:tcBorders>
              <w:top w:val="single" w:sz="4" w:space="0" w:color="auto"/>
              <w:left w:val="nil"/>
              <w:bottom w:val="single" w:sz="4" w:space="0" w:color="auto"/>
              <w:right w:val="nil"/>
            </w:tcBorders>
            <w:noWrap/>
            <w:vAlign w:val="center"/>
            <w:hideMark/>
          </w:tcPr>
          <w:p w14:paraId="431B88D9" w14:textId="77777777" w:rsidR="00392ED8" w:rsidRPr="007440CB" w:rsidRDefault="00392ED8" w:rsidP="00392ED8">
            <w:pPr>
              <w:spacing w:after="0" w:line="240" w:lineRule="auto"/>
              <w:jc w:val="right"/>
              <w:rPr>
                <w:rFonts w:ascii="Arial Narrow" w:eastAsia="Times New Roman" w:hAnsi="Arial Narrow" w:cs="Calibri"/>
                <w:b/>
                <w:bCs/>
                <w:color w:val="000000"/>
                <w:sz w:val="22"/>
              </w:rPr>
            </w:pPr>
            <w:r w:rsidRPr="007440CB">
              <w:rPr>
                <w:rFonts w:ascii="Arial Narrow" w:eastAsia="Times New Roman" w:hAnsi="Arial Narrow" w:cs="Calibri"/>
                <w:b/>
                <w:bCs/>
                <w:color w:val="000000"/>
                <w:sz w:val="22"/>
              </w:rPr>
              <w:t>TOTAL:</w:t>
            </w:r>
          </w:p>
        </w:tc>
        <w:tc>
          <w:tcPr>
            <w:tcW w:w="1763" w:type="pct"/>
            <w:tcBorders>
              <w:top w:val="nil"/>
              <w:left w:val="nil"/>
              <w:bottom w:val="single" w:sz="4" w:space="0" w:color="auto"/>
              <w:right w:val="nil"/>
            </w:tcBorders>
            <w:noWrap/>
            <w:vAlign w:val="center"/>
            <w:hideMark/>
          </w:tcPr>
          <w:p w14:paraId="125DC088" w14:textId="77777777" w:rsidR="00392ED8" w:rsidRPr="007440CB" w:rsidRDefault="00392ED8" w:rsidP="00392ED8">
            <w:pPr>
              <w:spacing w:after="0" w:line="240" w:lineRule="auto"/>
              <w:jc w:val="right"/>
              <w:rPr>
                <w:rFonts w:ascii="Arial Narrow" w:eastAsia="Times New Roman" w:hAnsi="Arial Narrow" w:cs="Calibri"/>
                <w:b/>
                <w:bCs/>
                <w:color w:val="000000"/>
                <w:sz w:val="22"/>
              </w:rPr>
            </w:pPr>
            <w:r w:rsidRPr="007440CB">
              <w:rPr>
                <w:rFonts w:ascii="Arial Narrow" w:eastAsia="Times New Roman" w:hAnsi="Arial Narrow" w:cs="Calibri"/>
                <w:b/>
                <w:bCs/>
                <w:color w:val="000000"/>
                <w:sz w:val="22"/>
              </w:rPr>
              <w:t>196,229,208</w:t>
            </w:r>
          </w:p>
        </w:tc>
        <w:tc>
          <w:tcPr>
            <w:tcW w:w="611" w:type="pct"/>
            <w:tcBorders>
              <w:top w:val="single" w:sz="4" w:space="0" w:color="auto"/>
              <w:left w:val="nil"/>
              <w:bottom w:val="single" w:sz="4" w:space="0" w:color="auto"/>
              <w:right w:val="nil"/>
            </w:tcBorders>
            <w:noWrap/>
            <w:vAlign w:val="center"/>
            <w:hideMark/>
          </w:tcPr>
          <w:p w14:paraId="31AFD0C3" w14:textId="77777777" w:rsidR="00392ED8" w:rsidRPr="007440CB" w:rsidRDefault="00392ED8" w:rsidP="00392ED8">
            <w:pPr>
              <w:spacing w:after="0" w:line="240" w:lineRule="auto"/>
              <w:jc w:val="right"/>
              <w:rPr>
                <w:rFonts w:ascii="Arial Narrow" w:eastAsia="Times New Roman" w:hAnsi="Arial Narrow" w:cs="Calibri"/>
                <w:b/>
                <w:bCs/>
                <w:color w:val="000000"/>
                <w:sz w:val="22"/>
              </w:rPr>
            </w:pPr>
            <w:r w:rsidRPr="007440CB">
              <w:rPr>
                <w:rFonts w:ascii="Arial Narrow" w:eastAsia="Times New Roman" w:hAnsi="Arial Narrow" w:cs="Calibri"/>
                <w:b/>
                <w:bCs/>
                <w:color w:val="000000"/>
                <w:sz w:val="22"/>
              </w:rPr>
              <w:t>100</w:t>
            </w:r>
          </w:p>
        </w:tc>
      </w:tr>
      <w:tr w:rsidR="00392ED8" w:rsidRPr="007440CB" w14:paraId="22EB29D3" w14:textId="77777777" w:rsidTr="00392ED8">
        <w:trPr>
          <w:trHeight w:val="315"/>
        </w:trPr>
        <w:tc>
          <w:tcPr>
            <w:tcW w:w="1171" w:type="pct"/>
            <w:tcBorders>
              <w:top w:val="nil"/>
              <w:left w:val="nil"/>
              <w:bottom w:val="nil"/>
              <w:right w:val="nil"/>
            </w:tcBorders>
            <w:shd w:val="clear" w:color="000000" w:fill="FFFFFF"/>
            <w:noWrap/>
            <w:vAlign w:val="center"/>
            <w:hideMark/>
          </w:tcPr>
          <w:p w14:paraId="368ACC55" w14:textId="77777777" w:rsidR="00392ED8" w:rsidRPr="007440CB" w:rsidRDefault="00392ED8" w:rsidP="00392ED8">
            <w:pPr>
              <w:spacing w:after="0" w:line="240" w:lineRule="auto"/>
              <w:jc w:val="center"/>
              <w:rPr>
                <w:rFonts w:ascii="Arial Narrow" w:eastAsia="Times New Roman" w:hAnsi="Arial Narrow" w:cs="Calibri"/>
                <w:b/>
                <w:bCs/>
                <w:color w:val="000000"/>
                <w:sz w:val="22"/>
              </w:rPr>
            </w:pPr>
            <w:r w:rsidRPr="007440CB">
              <w:rPr>
                <w:rFonts w:ascii="Arial Narrow" w:eastAsia="Times New Roman" w:hAnsi="Arial Narrow" w:cs="Calibri"/>
                <w:b/>
                <w:bCs/>
                <w:color w:val="000000"/>
                <w:sz w:val="22"/>
              </w:rPr>
              <w:t> </w:t>
            </w:r>
          </w:p>
        </w:tc>
        <w:tc>
          <w:tcPr>
            <w:tcW w:w="1455" w:type="pct"/>
            <w:tcBorders>
              <w:top w:val="nil"/>
              <w:left w:val="nil"/>
              <w:bottom w:val="nil"/>
              <w:right w:val="nil"/>
            </w:tcBorders>
            <w:shd w:val="clear" w:color="000000" w:fill="FFFFFF"/>
            <w:noWrap/>
            <w:vAlign w:val="center"/>
            <w:hideMark/>
          </w:tcPr>
          <w:p w14:paraId="05CDB8DE" w14:textId="77777777" w:rsidR="00392ED8" w:rsidRPr="007440CB" w:rsidRDefault="00392ED8" w:rsidP="00392ED8">
            <w:pPr>
              <w:spacing w:after="0" w:line="240" w:lineRule="auto"/>
              <w:jc w:val="center"/>
              <w:rPr>
                <w:rFonts w:ascii="Arial Narrow" w:eastAsia="Times New Roman" w:hAnsi="Arial Narrow" w:cs="Calibri"/>
                <w:b/>
                <w:bCs/>
                <w:color w:val="000000"/>
                <w:sz w:val="22"/>
              </w:rPr>
            </w:pPr>
            <w:r w:rsidRPr="007440CB">
              <w:rPr>
                <w:rFonts w:ascii="Arial Narrow" w:eastAsia="Times New Roman" w:hAnsi="Arial Narrow" w:cs="Calibri"/>
                <w:b/>
                <w:bCs/>
                <w:color w:val="000000"/>
                <w:sz w:val="22"/>
              </w:rPr>
              <w:t> </w:t>
            </w:r>
          </w:p>
        </w:tc>
        <w:tc>
          <w:tcPr>
            <w:tcW w:w="1763" w:type="pct"/>
            <w:tcBorders>
              <w:top w:val="nil"/>
              <w:left w:val="nil"/>
              <w:bottom w:val="nil"/>
              <w:right w:val="nil"/>
            </w:tcBorders>
            <w:shd w:val="clear" w:color="000000" w:fill="FFFFFF"/>
            <w:vAlign w:val="center"/>
            <w:hideMark/>
          </w:tcPr>
          <w:p w14:paraId="4039C3E9" w14:textId="77777777" w:rsidR="00392ED8" w:rsidRPr="007440CB" w:rsidRDefault="00392ED8" w:rsidP="00392ED8">
            <w:pPr>
              <w:spacing w:after="0" w:line="240" w:lineRule="auto"/>
              <w:jc w:val="center"/>
              <w:rPr>
                <w:rFonts w:ascii="Arial Narrow" w:eastAsia="Times New Roman" w:hAnsi="Arial Narrow" w:cs="Calibri"/>
                <w:b/>
                <w:bCs/>
                <w:color w:val="000000"/>
                <w:sz w:val="22"/>
              </w:rPr>
            </w:pPr>
            <w:r w:rsidRPr="007440CB">
              <w:rPr>
                <w:rFonts w:ascii="Arial Narrow" w:eastAsia="Times New Roman" w:hAnsi="Arial Narrow" w:cs="Calibri"/>
                <w:b/>
                <w:bCs/>
                <w:color w:val="000000"/>
                <w:sz w:val="22"/>
              </w:rPr>
              <w:t> </w:t>
            </w:r>
          </w:p>
        </w:tc>
        <w:tc>
          <w:tcPr>
            <w:tcW w:w="611" w:type="pct"/>
            <w:tcBorders>
              <w:top w:val="nil"/>
              <w:left w:val="nil"/>
              <w:bottom w:val="nil"/>
              <w:right w:val="nil"/>
            </w:tcBorders>
            <w:shd w:val="clear" w:color="000000" w:fill="FFFFFF"/>
            <w:vAlign w:val="center"/>
            <w:hideMark/>
          </w:tcPr>
          <w:p w14:paraId="031DA262" w14:textId="77777777" w:rsidR="00392ED8" w:rsidRPr="007440CB" w:rsidRDefault="00392ED8" w:rsidP="00392ED8">
            <w:pPr>
              <w:spacing w:after="0" w:line="240" w:lineRule="auto"/>
              <w:jc w:val="right"/>
              <w:rPr>
                <w:rFonts w:ascii="Arial Narrow" w:eastAsia="Times New Roman" w:hAnsi="Arial Narrow" w:cs="Calibri"/>
                <w:b/>
                <w:bCs/>
                <w:color w:val="000000"/>
                <w:sz w:val="22"/>
              </w:rPr>
            </w:pPr>
            <w:r w:rsidRPr="007440CB">
              <w:rPr>
                <w:rFonts w:ascii="Arial Narrow" w:eastAsia="Times New Roman" w:hAnsi="Arial Narrow" w:cs="Calibri"/>
                <w:b/>
                <w:bCs/>
                <w:color w:val="000000"/>
                <w:sz w:val="22"/>
              </w:rPr>
              <w:t> </w:t>
            </w:r>
          </w:p>
        </w:tc>
      </w:tr>
    </w:tbl>
    <w:p w14:paraId="1273A5AA" w14:textId="77777777" w:rsidR="00392ED8" w:rsidRPr="007440CB" w:rsidRDefault="00392ED8" w:rsidP="0046495A">
      <w:pPr>
        <w:jc w:val="both"/>
        <w:rPr>
          <w:rFonts w:ascii="Arial Narrow" w:eastAsia="Candara" w:hAnsi="Arial Narrow" w:cs="Candara"/>
          <w:bCs/>
          <w:szCs w:val="24"/>
        </w:rPr>
      </w:pPr>
    </w:p>
    <w:p w14:paraId="51F66038" w14:textId="77777777" w:rsidR="00DD6F47" w:rsidRPr="007440CB" w:rsidRDefault="00DD6F47" w:rsidP="00773786">
      <w:pPr>
        <w:spacing w:after="0"/>
        <w:jc w:val="both"/>
        <w:rPr>
          <w:rFonts w:ascii="Arial Narrow" w:eastAsia="Candara" w:hAnsi="Arial Narrow" w:cs="Candara"/>
          <w:bCs/>
          <w:szCs w:val="24"/>
        </w:rPr>
      </w:pPr>
      <w:r w:rsidRPr="007440CB">
        <w:rPr>
          <w:noProof/>
        </w:rPr>
        <w:lastRenderedPageBreak/>
        <w:drawing>
          <wp:inline distT="0" distB="0" distL="0" distR="0" wp14:anchorId="7BA0BC97" wp14:editId="5AD8B79E">
            <wp:extent cx="5610463" cy="3967479"/>
            <wp:effectExtent l="0" t="0" r="0" b="0"/>
            <wp:docPr id="170089847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898471" name="Imagen 1"/>
                    <pic:cNvPicPr>
                      <a:picLocks noChangeAspect="1" noChangeArrowheads="1"/>
                    </pic:cNvPicPr>
                  </pic:nvPicPr>
                  <pic:blipFill>
                    <a:blip r:embed="rId34" cstate="print">
                      <a:extLst>
                        <a:ext uri="{28A0092B-C50C-407E-A947-70E740481C1C}">
                          <a14:useLocalDpi xmlns:a14="http://schemas.microsoft.com/office/drawing/2010/main" val="0"/>
                        </a:ext>
                      </a:extLst>
                    </a:blip>
                    <a:stretch>
                      <a:fillRect/>
                    </a:stretch>
                  </pic:blipFill>
                  <pic:spPr bwMode="auto">
                    <a:xfrm>
                      <a:off x="0" y="0"/>
                      <a:ext cx="5610463" cy="3967479"/>
                    </a:xfrm>
                    <a:prstGeom prst="rect">
                      <a:avLst/>
                    </a:prstGeom>
                    <a:noFill/>
                    <a:ln>
                      <a:noFill/>
                    </a:ln>
                  </pic:spPr>
                </pic:pic>
              </a:graphicData>
            </a:graphic>
          </wp:inline>
        </w:drawing>
      </w:r>
    </w:p>
    <w:p w14:paraId="73D63449" w14:textId="2EBDCB3E" w:rsidR="00DD6F47" w:rsidRPr="007440CB" w:rsidRDefault="00DD6F47" w:rsidP="00773786">
      <w:pPr>
        <w:pStyle w:val="Descripcin"/>
        <w:keepNext/>
        <w:spacing w:after="40"/>
        <w:jc w:val="center"/>
        <w:rPr>
          <w:rFonts w:ascii="Arial Narrow" w:hAnsi="Arial Narrow"/>
          <w:sz w:val="24"/>
          <w:szCs w:val="24"/>
        </w:rPr>
      </w:pPr>
      <w:r w:rsidRPr="007440CB">
        <w:rPr>
          <w:rFonts w:ascii="Arial Narrow" w:hAnsi="Arial Narrow"/>
          <w:sz w:val="24"/>
          <w:szCs w:val="24"/>
        </w:rPr>
        <w:t xml:space="preserve">Figura </w:t>
      </w:r>
      <w:r w:rsidRPr="007440CB">
        <w:rPr>
          <w:rFonts w:ascii="Arial Narrow" w:hAnsi="Arial Narrow"/>
          <w:sz w:val="24"/>
          <w:szCs w:val="24"/>
        </w:rPr>
        <w:fldChar w:fldCharType="begin"/>
      </w:r>
      <w:r w:rsidRPr="007440CB">
        <w:rPr>
          <w:rFonts w:ascii="Arial Narrow" w:hAnsi="Arial Narrow"/>
          <w:sz w:val="24"/>
          <w:szCs w:val="24"/>
        </w:rPr>
        <w:instrText xml:space="preserve"> SEQ Figura \* ARABIC </w:instrText>
      </w:r>
      <w:r w:rsidRPr="007440CB">
        <w:rPr>
          <w:rFonts w:ascii="Arial Narrow" w:hAnsi="Arial Narrow"/>
          <w:sz w:val="24"/>
          <w:szCs w:val="24"/>
        </w:rPr>
        <w:fldChar w:fldCharType="separate"/>
      </w:r>
      <w:r w:rsidR="00D96167">
        <w:rPr>
          <w:rFonts w:ascii="Arial Narrow" w:hAnsi="Arial Narrow"/>
          <w:noProof/>
          <w:sz w:val="24"/>
          <w:szCs w:val="24"/>
        </w:rPr>
        <w:t>14</w:t>
      </w:r>
      <w:r w:rsidRPr="007440CB">
        <w:rPr>
          <w:rFonts w:ascii="Arial Narrow" w:hAnsi="Arial Narrow"/>
          <w:sz w:val="24"/>
          <w:szCs w:val="24"/>
        </w:rPr>
        <w:fldChar w:fldCharType="end"/>
      </w:r>
      <w:r w:rsidRPr="007440CB">
        <w:rPr>
          <w:rFonts w:ascii="Arial Narrow" w:hAnsi="Arial Narrow"/>
          <w:sz w:val="24"/>
          <w:szCs w:val="24"/>
        </w:rPr>
        <w:t xml:space="preserve">. </w:t>
      </w:r>
      <w:r w:rsidR="00773786">
        <w:rPr>
          <w:rFonts w:ascii="Arial Narrow" w:hAnsi="Arial Narrow"/>
          <w:sz w:val="24"/>
          <w:szCs w:val="24"/>
        </w:rPr>
        <w:t>V</w:t>
      </w:r>
      <w:r w:rsidRPr="007440CB">
        <w:rPr>
          <w:rFonts w:ascii="Arial Narrow" w:hAnsi="Arial Narrow"/>
          <w:sz w:val="24"/>
          <w:szCs w:val="24"/>
        </w:rPr>
        <w:t xml:space="preserve">ariable </w:t>
      </w:r>
      <w:r w:rsidR="00082A1B" w:rsidRPr="007440CB">
        <w:rPr>
          <w:rFonts w:ascii="Arial Narrow" w:hAnsi="Arial Narrow"/>
          <w:sz w:val="24"/>
          <w:szCs w:val="24"/>
        </w:rPr>
        <w:t>6: S</w:t>
      </w:r>
      <w:r w:rsidRPr="007440CB">
        <w:rPr>
          <w:rFonts w:ascii="Arial Narrow" w:hAnsi="Arial Narrow"/>
          <w:sz w:val="24"/>
          <w:szCs w:val="24"/>
        </w:rPr>
        <w:t>itios RAMSAR, criterio ecológico del componente valor.</w:t>
      </w:r>
    </w:p>
    <w:p w14:paraId="2F04060C" w14:textId="24C1C330" w:rsidR="00D20679" w:rsidRPr="00780C1D" w:rsidRDefault="00E817A0" w:rsidP="00D20679">
      <w:pPr>
        <w:pStyle w:val="Ttulo3"/>
        <w:rPr>
          <w:rFonts w:ascii="Arial Narrow" w:eastAsia="Candara" w:hAnsi="Arial Narrow"/>
          <w:color w:val="C00000"/>
        </w:rPr>
      </w:pPr>
      <w:bookmarkStart w:id="82" w:name="_Toc188797634"/>
      <w:bookmarkStart w:id="83" w:name="_Hlk189235815"/>
      <w:r w:rsidRPr="00780C1D">
        <w:rPr>
          <w:rFonts w:ascii="Arial Narrow" w:eastAsia="Candara" w:hAnsi="Arial Narrow"/>
          <w:color w:val="C00000"/>
        </w:rPr>
        <w:t>Clase de respuesta</w:t>
      </w:r>
      <w:r w:rsidR="00F90175" w:rsidRPr="00780C1D">
        <w:rPr>
          <w:rFonts w:ascii="Arial Narrow" w:eastAsia="Candara" w:hAnsi="Arial Narrow"/>
          <w:color w:val="C00000"/>
        </w:rPr>
        <w:t xml:space="preserve"> al fuego</w:t>
      </w:r>
      <w:r w:rsidR="004826B3" w:rsidRPr="00780C1D">
        <w:rPr>
          <w:rFonts w:ascii="Arial Narrow" w:eastAsia="Candara" w:hAnsi="Arial Narrow"/>
          <w:color w:val="C00000"/>
        </w:rPr>
        <w:t xml:space="preserve"> de acuerdo con el tipo de vegetación</w:t>
      </w:r>
      <w:bookmarkEnd w:id="82"/>
    </w:p>
    <w:p w14:paraId="6E40C685" w14:textId="5A9BADA2" w:rsidR="00B06A37" w:rsidRPr="007440CB" w:rsidRDefault="00E42263" w:rsidP="00F90175">
      <w:pPr>
        <w:jc w:val="both"/>
        <w:rPr>
          <w:rFonts w:ascii="Arial Narrow" w:eastAsia="Candara" w:hAnsi="Arial Narrow" w:cs="Candara"/>
          <w:szCs w:val="24"/>
        </w:rPr>
      </w:pPr>
      <w:bookmarkStart w:id="84" w:name="_Hlk189235925"/>
      <w:bookmarkEnd w:id="83"/>
      <w:r w:rsidRPr="007440CB">
        <w:rPr>
          <w:rFonts w:ascii="Arial Narrow" w:eastAsia="Candara" w:hAnsi="Arial Narrow" w:cs="Candara"/>
          <w:szCs w:val="24"/>
        </w:rPr>
        <w:t xml:space="preserve">Se refiere a la </w:t>
      </w:r>
      <w:r w:rsidR="001D6C09" w:rsidRPr="007440CB">
        <w:rPr>
          <w:rFonts w:ascii="Arial Narrow" w:eastAsia="Candara" w:hAnsi="Arial Narrow" w:cs="Candara"/>
          <w:szCs w:val="24"/>
        </w:rPr>
        <w:t>capacidad de resistencia</w:t>
      </w:r>
      <w:r w:rsidRPr="007440CB">
        <w:rPr>
          <w:rFonts w:ascii="Arial Narrow" w:eastAsia="Candara" w:hAnsi="Arial Narrow" w:cs="Candara"/>
          <w:szCs w:val="24"/>
        </w:rPr>
        <w:t xml:space="preserve"> </w:t>
      </w:r>
      <w:r w:rsidR="001D6C09" w:rsidRPr="007440CB">
        <w:rPr>
          <w:rFonts w:ascii="Arial Narrow" w:eastAsia="Candara" w:hAnsi="Arial Narrow" w:cs="Candara"/>
          <w:szCs w:val="24"/>
        </w:rPr>
        <w:t xml:space="preserve">de las especies vegetales </w:t>
      </w:r>
      <w:r w:rsidRPr="007440CB">
        <w:rPr>
          <w:rFonts w:ascii="Arial Narrow" w:eastAsia="Candara" w:hAnsi="Arial Narrow" w:cs="Candara"/>
          <w:szCs w:val="24"/>
        </w:rPr>
        <w:t>ante la presencia de</w:t>
      </w:r>
      <w:r w:rsidR="001D6C09" w:rsidRPr="007440CB">
        <w:rPr>
          <w:rFonts w:ascii="Arial Narrow" w:eastAsia="Candara" w:hAnsi="Arial Narrow" w:cs="Candara"/>
          <w:szCs w:val="24"/>
        </w:rPr>
        <w:t>l fuego</w:t>
      </w:r>
      <w:r w:rsidR="00B218D7" w:rsidRPr="007440CB">
        <w:rPr>
          <w:rFonts w:ascii="Arial Narrow" w:eastAsia="Candara" w:hAnsi="Arial Narrow" w:cs="Candara"/>
          <w:szCs w:val="24"/>
        </w:rPr>
        <w:t>, la cual puede variar ampliamente dependiendo de las características ecológicas, climáticas y biológicas de cada ecosistema</w:t>
      </w:r>
      <w:r w:rsidR="00B215C5" w:rsidRPr="007440CB">
        <w:rPr>
          <w:rFonts w:ascii="Arial Narrow" w:eastAsia="Candara" w:hAnsi="Arial Narrow" w:cs="Candara"/>
          <w:szCs w:val="24"/>
        </w:rPr>
        <w:t xml:space="preserve"> </w:t>
      </w:r>
      <w:r w:rsidR="00982BF2" w:rsidRPr="007440CB">
        <w:rPr>
          <w:rFonts w:ascii="Arial Narrow" w:eastAsia="Candara" w:hAnsi="Arial Narrow" w:cs="Candara"/>
          <w:szCs w:val="24"/>
        </w:rPr>
        <w:t>(</w:t>
      </w:r>
      <w:r w:rsidR="00B218D7" w:rsidRPr="007440CB">
        <w:rPr>
          <w:rFonts w:ascii="Arial Narrow" w:eastAsia="Candara" w:hAnsi="Arial Narrow" w:cs="Candara"/>
          <w:szCs w:val="24"/>
        </w:rPr>
        <w:t xml:space="preserve">Hardesty </w:t>
      </w:r>
      <w:r w:rsidR="00F175EC" w:rsidRPr="00F175EC">
        <w:rPr>
          <w:rFonts w:ascii="Arial Narrow" w:eastAsia="Candara" w:hAnsi="Arial Narrow" w:cs="Candara"/>
          <w:i/>
          <w:iCs/>
          <w:szCs w:val="24"/>
        </w:rPr>
        <w:t>et al.</w:t>
      </w:r>
      <w:r w:rsidR="00B218D7" w:rsidRPr="007440CB">
        <w:rPr>
          <w:rFonts w:ascii="Arial Narrow" w:eastAsia="Candara" w:hAnsi="Arial Narrow" w:cs="Candara"/>
          <w:szCs w:val="24"/>
        </w:rPr>
        <w:t xml:space="preserve"> 2005)</w:t>
      </w:r>
      <w:r w:rsidRPr="007440CB">
        <w:rPr>
          <w:rFonts w:ascii="Arial Narrow" w:eastAsia="Candara" w:hAnsi="Arial Narrow" w:cs="Candara"/>
          <w:szCs w:val="24"/>
        </w:rPr>
        <w:t>.</w:t>
      </w:r>
      <w:r w:rsidR="001D6C09" w:rsidRPr="007440CB">
        <w:rPr>
          <w:rFonts w:ascii="Arial Narrow" w:eastAsia="Candara" w:hAnsi="Arial Narrow" w:cs="Candara"/>
          <w:szCs w:val="24"/>
        </w:rPr>
        <w:t xml:space="preserve"> </w:t>
      </w:r>
      <w:bookmarkEnd w:id="84"/>
      <w:r w:rsidR="00B06A37" w:rsidRPr="007440CB">
        <w:rPr>
          <w:rFonts w:ascii="Arial Narrow" w:eastAsia="Candara" w:hAnsi="Arial Narrow" w:cs="Candara"/>
          <w:szCs w:val="24"/>
        </w:rPr>
        <w:t xml:space="preserve">La </w:t>
      </w:r>
      <w:bookmarkStart w:id="85" w:name="_Hlk189235999"/>
      <w:r w:rsidR="00B06A37" w:rsidRPr="007440CB">
        <w:rPr>
          <w:rFonts w:ascii="Arial Narrow" w:eastAsia="Candara" w:hAnsi="Arial Narrow" w:cs="Candara"/>
          <w:szCs w:val="24"/>
        </w:rPr>
        <w:t xml:space="preserve">NOM-015-SAGARPA-2023 </w:t>
      </w:r>
      <w:bookmarkStart w:id="86" w:name="_Hlk189236017"/>
      <w:bookmarkEnd w:id="85"/>
      <w:r w:rsidR="00B06A37" w:rsidRPr="007440CB">
        <w:rPr>
          <w:rFonts w:ascii="Arial Narrow" w:eastAsia="Candara" w:hAnsi="Arial Narrow" w:cs="Candara"/>
          <w:szCs w:val="24"/>
        </w:rPr>
        <w:t>clasifica a los 53 tipos de vegetación en nuestro país de acuerdo con el INEGI (</w:t>
      </w:r>
      <w:r w:rsidR="00DC78C2">
        <w:rPr>
          <w:rFonts w:ascii="Arial Narrow" w:eastAsia="Candara" w:hAnsi="Arial Narrow" w:cs="Candara"/>
          <w:szCs w:val="24"/>
        </w:rPr>
        <w:t>2021</w:t>
      </w:r>
      <w:r w:rsidR="00B06A37" w:rsidRPr="007440CB">
        <w:rPr>
          <w:rFonts w:ascii="Arial Narrow" w:eastAsia="Candara" w:hAnsi="Arial Narrow" w:cs="Candara"/>
          <w:szCs w:val="24"/>
        </w:rPr>
        <w:t xml:space="preserve">), </w:t>
      </w:r>
      <w:r w:rsidR="00B218D7" w:rsidRPr="007440CB">
        <w:rPr>
          <w:rFonts w:ascii="Arial Narrow" w:eastAsia="Candara" w:hAnsi="Arial Narrow" w:cs="Candara"/>
          <w:szCs w:val="24"/>
        </w:rPr>
        <w:t xml:space="preserve">los tipos de combustible, zonas bioclimáticas, así como los regímenes de fuego potenciales descritos en Jardel </w:t>
      </w:r>
      <w:r w:rsidR="00F175EC" w:rsidRPr="00F175EC">
        <w:rPr>
          <w:rFonts w:ascii="Arial Narrow" w:eastAsia="Candara" w:hAnsi="Arial Narrow" w:cs="Candara"/>
          <w:i/>
          <w:iCs/>
          <w:szCs w:val="24"/>
        </w:rPr>
        <w:t>et al.</w:t>
      </w:r>
      <w:r w:rsidR="00B218D7" w:rsidRPr="007440CB">
        <w:rPr>
          <w:rFonts w:ascii="Arial Narrow" w:eastAsia="Candara" w:hAnsi="Arial Narrow" w:cs="Candara"/>
          <w:szCs w:val="24"/>
        </w:rPr>
        <w:t xml:space="preserve"> (2014)</w:t>
      </w:r>
      <w:r w:rsidR="00BD5629" w:rsidRPr="007440CB">
        <w:rPr>
          <w:rFonts w:ascii="Arial Narrow" w:eastAsia="Candara" w:hAnsi="Arial Narrow" w:cs="Candara"/>
          <w:szCs w:val="24"/>
        </w:rPr>
        <w:t>,</w:t>
      </w:r>
      <w:r w:rsidR="00F90175" w:rsidRPr="007440CB">
        <w:rPr>
          <w:rFonts w:ascii="Arial Narrow" w:eastAsia="Candara" w:hAnsi="Arial Narrow" w:cs="Candara"/>
          <w:szCs w:val="24"/>
        </w:rPr>
        <w:t xml:space="preserve"> </w:t>
      </w:r>
      <w:r w:rsidR="001426F7" w:rsidRPr="007440CB">
        <w:rPr>
          <w:rFonts w:ascii="Arial Narrow" w:eastAsia="Candara" w:hAnsi="Arial Narrow" w:cs="Candara"/>
          <w:szCs w:val="24"/>
        </w:rPr>
        <w:t>algunas</w:t>
      </w:r>
      <w:r w:rsidR="00B215C5" w:rsidRPr="007440CB">
        <w:rPr>
          <w:rFonts w:ascii="Arial Narrow" w:eastAsia="Candara" w:hAnsi="Arial Narrow" w:cs="Candara"/>
          <w:szCs w:val="24"/>
        </w:rPr>
        <w:t xml:space="preserve"> adaptaciones vegetales mencionadas en </w:t>
      </w:r>
      <w:r w:rsidR="00F90175" w:rsidRPr="007440CB">
        <w:rPr>
          <w:rFonts w:ascii="Arial Narrow" w:eastAsia="Candara" w:hAnsi="Arial Narrow" w:cs="Candara"/>
          <w:szCs w:val="24"/>
        </w:rPr>
        <w:t>Rodríguez-Trejo (201</w:t>
      </w:r>
      <w:r w:rsidR="001C71C2" w:rsidRPr="007440CB">
        <w:rPr>
          <w:rFonts w:ascii="Arial Narrow" w:eastAsia="Candara" w:hAnsi="Arial Narrow" w:cs="Candara"/>
          <w:szCs w:val="24"/>
        </w:rPr>
        <w:t>4</w:t>
      </w:r>
      <w:r w:rsidR="00F90175" w:rsidRPr="007440CB">
        <w:rPr>
          <w:rFonts w:ascii="Arial Narrow" w:eastAsia="Candara" w:hAnsi="Arial Narrow" w:cs="Candara"/>
          <w:szCs w:val="24"/>
        </w:rPr>
        <w:t>)</w:t>
      </w:r>
      <w:r w:rsidR="00BD5629" w:rsidRPr="007440CB">
        <w:rPr>
          <w:rFonts w:ascii="Arial Narrow" w:eastAsia="Candara" w:hAnsi="Arial Narrow" w:cs="Candara"/>
          <w:szCs w:val="24"/>
        </w:rPr>
        <w:t xml:space="preserve"> y </w:t>
      </w:r>
      <w:r w:rsidR="00807841" w:rsidRPr="007440CB">
        <w:rPr>
          <w:rFonts w:ascii="Arial Narrow" w:eastAsia="Candara" w:hAnsi="Arial Narrow" w:cs="Candara"/>
          <w:szCs w:val="24"/>
        </w:rPr>
        <w:t xml:space="preserve">Jardel-Peláez </w:t>
      </w:r>
      <w:r w:rsidR="00F175EC" w:rsidRPr="00F175EC">
        <w:rPr>
          <w:rFonts w:ascii="Arial Narrow" w:eastAsia="Candara" w:hAnsi="Arial Narrow" w:cs="Candara"/>
          <w:i/>
          <w:iCs/>
          <w:szCs w:val="24"/>
        </w:rPr>
        <w:t>et al.</w:t>
      </w:r>
      <w:r w:rsidR="00807841" w:rsidRPr="007440CB">
        <w:rPr>
          <w:rFonts w:ascii="Arial Narrow" w:eastAsia="Candara" w:hAnsi="Arial Narrow" w:cs="Candara"/>
          <w:i/>
          <w:iCs/>
          <w:szCs w:val="24"/>
        </w:rPr>
        <w:t xml:space="preserve"> </w:t>
      </w:r>
      <w:r w:rsidR="00807841" w:rsidRPr="007440CB">
        <w:rPr>
          <w:rFonts w:ascii="Arial Narrow" w:eastAsia="Candara" w:hAnsi="Arial Narrow" w:cs="Candara"/>
          <w:szCs w:val="24"/>
        </w:rPr>
        <w:t>(2018</w:t>
      </w:r>
      <w:r w:rsidR="00C14B04">
        <w:rPr>
          <w:rFonts w:ascii="Arial Narrow" w:eastAsia="Candara" w:hAnsi="Arial Narrow" w:cs="Candara"/>
          <w:szCs w:val="24"/>
        </w:rPr>
        <w:t>a, b</w:t>
      </w:r>
      <w:r w:rsidR="00807841" w:rsidRPr="007440CB">
        <w:rPr>
          <w:rFonts w:ascii="Arial Narrow" w:eastAsia="Candara" w:hAnsi="Arial Narrow" w:cs="Candara"/>
          <w:szCs w:val="24"/>
        </w:rPr>
        <w:t>)</w:t>
      </w:r>
      <w:r w:rsidR="00D330D1" w:rsidRPr="007440CB">
        <w:rPr>
          <w:rFonts w:ascii="Arial Narrow" w:eastAsia="Candara" w:hAnsi="Arial Narrow" w:cs="Candara"/>
          <w:szCs w:val="24"/>
        </w:rPr>
        <w:t>. Se han definido 5 clases</w:t>
      </w:r>
      <w:r w:rsidR="00B215C5" w:rsidRPr="007440CB">
        <w:rPr>
          <w:rFonts w:ascii="Arial Narrow" w:eastAsia="Candara" w:hAnsi="Arial Narrow" w:cs="Candara"/>
          <w:szCs w:val="24"/>
        </w:rPr>
        <w:t xml:space="preserve"> (SEMARNAT, 2023)</w:t>
      </w:r>
      <w:bookmarkEnd w:id="86"/>
      <w:r w:rsidR="00CF7CFF">
        <w:rPr>
          <w:rFonts w:ascii="Arial Narrow" w:eastAsia="Candara" w:hAnsi="Arial Narrow" w:cs="Candara"/>
          <w:szCs w:val="24"/>
        </w:rPr>
        <w:t xml:space="preserve"> y una sexta considerada para discriminar zonas no forestales (no aplica)</w:t>
      </w:r>
      <w:r w:rsidR="00B215C5" w:rsidRPr="007440CB">
        <w:rPr>
          <w:rFonts w:ascii="Arial Narrow" w:eastAsia="Candara" w:hAnsi="Arial Narrow" w:cs="Candara"/>
          <w:szCs w:val="24"/>
        </w:rPr>
        <w:t>:</w:t>
      </w:r>
    </w:p>
    <w:p w14:paraId="0632469C" w14:textId="00324C20" w:rsidR="00BD5629" w:rsidRPr="007440CB" w:rsidRDefault="00916556" w:rsidP="00D45C47">
      <w:pPr>
        <w:numPr>
          <w:ilvl w:val="0"/>
          <w:numId w:val="1"/>
        </w:numPr>
        <w:pBdr>
          <w:top w:val="nil"/>
          <w:left w:val="nil"/>
          <w:bottom w:val="nil"/>
          <w:right w:val="nil"/>
          <w:between w:val="nil"/>
        </w:pBdr>
        <w:spacing w:after="120"/>
        <w:jc w:val="both"/>
        <w:rPr>
          <w:rFonts w:ascii="Arial Narrow" w:eastAsia="Candara" w:hAnsi="Arial Narrow" w:cs="Candara"/>
          <w:color w:val="000000"/>
          <w:szCs w:val="24"/>
        </w:rPr>
      </w:pPr>
      <w:r w:rsidRPr="007440CB">
        <w:rPr>
          <w:rFonts w:ascii="Arial Narrow" w:eastAsia="Candara" w:hAnsi="Arial Narrow" w:cs="Candara"/>
          <w:b/>
          <w:color w:val="000000"/>
          <w:szCs w:val="24"/>
        </w:rPr>
        <w:t>Sensibles</w:t>
      </w:r>
      <w:r w:rsidRPr="007440CB">
        <w:rPr>
          <w:rFonts w:ascii="Arial Narrow" w:eastAsia="Candara" w:hAnsi="Arial Narrow" w:cs="Candara"/>
          <w:color w:val="000000"/>
          <w:szCs w:val="24"/>
        </w:rPr>
        <w:t xml:space="preserve">. </w:t>
      </w:r>
      <w:r w:rsidR="00BD5629" w:rsidRPr="007440CB">
        <w:rPr>
          <w:rFonts w:ascii="Arial Narrow" w:eastAsia="Candara" w:hAnsi="Arial Narrow" w:cs="Candara"/>
          <w:color w:val="000000"/>
          <w:szCs w:val="24"/>
        </w:rPr>
        <w:t>Son ecosistemas donde la propagación del fuego es limitada por humedad constante, sequías estacionales que previenen la acumulación de combustible, o aridez que crea combustibles discontinuos, como selvas perennifolias y matorrales xerófilos. Los incendios son poco frecuentes; la flora y fauna carecen de adaptaciones al fuego, por lo que incluso incendios de baja intensidad pueden tener impactos severos en la regeneración y funciones ecosistémicas. Los incendios ocurren principalmente debido a anomalías climáticas o actividades humanas, que alteran significativamente la composición de estos ecosistemas.</w:t>
      </w:r>
    </w:p>
    <w:p w14:paraId="5E40A883" w14:textId="41331212" w:rsidR="00BD5629" w:rsidRPr="007440CB" w:rsidRDefault="00E97FAC" w:rsidP="00D45C47">
      <w:pPr>
        <w:numPr>
          <w:ilvl w:val="0"/>
          <w:numId w:val="1"/>
        </w:numPr>
        <w:pBdr>
          <w:top w:val="nil"/>
          <w:left w:val="nil"/>
          <w:bottom w:val="nil"/>
          <w:right w:val="nil"/>
          <w:between w:val="nil"/>
        </w:pBdr>
        <w:spacing w:after="120"/>
        <w:jc w:val="both"/>
        <w:rPr>
          <w:rFonts w:ascii="Arial Narrow" w:eastAsia="Candara" w:hAnsi="Arial Narrow" w:cs="Candara"/>
          <w:color w:val="000000"/>
          <w:szCs w:val="24"/>
        </w:rPr>
      </w:pPr>
      <w:r>
        <w:rPr>
          <w:rFonts w:ascii="Arial Narrow" w:eastAsia="Candara" w:hAnsi="Arial Narrow" w:cs="Candara"/>
          <w:b/>
          <w:color w:val="000000"/>
          <w:szCs w:val="24"/>
        </w:rPr>
        <w:t>Influidos</w:t>
      </w:r>
      <w:r w:rsidR="00BD5629" w:rsidRPr="007440CB">
        <w:rPr>
          <w:rFonts w:ascii="Arial Narrow" w:eastAsia="Candara" w:hAnsi="Arial Narrow" w:cs="Candara"/>
          <w:bCs/>
          <w:color w:val="000000"/>
          <w:szCs w:val="24"/>
        </w:rPr>
        <w:t xml:space="preserve">. </w:t>
      </w:r>
      <w:bookmarkStart w:id="87" w:name="_Hlk188006462"/>
      <w:r w:rsidR="00BD5629" w:rsidRPr="007440CB">
        <w:rPr>
          <w:rFonts w:ascii="Arial Narrow" w:eastAsia="Candara" w:hAnsi="Arial Narrow" w:cs="Candara"/>
          <w:bCs/>
          <w:color w:val="000000"/>
          <w:szCs w:val="24"/>
        </w:rPr>
        <w:t xml:space="preserve">Presentan vegetación única o transicional, cuyas características están definidas por condiciones atmosféricas, edáficas o hidrológicas específicas que afectan tanto la vegetación como la disponibilidad de combustibles, </w:t>
      </w:r>
      <w:r w:rsidR="00C10B0A">
        <w:rPr>
          <w:rFonts w:ascii="Arial Narrow" w:eastAsia="Candara" w:hAnsi="Arial Narrow" w:cs="Candara"/>
          <w:bCs/>
          <w:color w:val="000000"/>
          <w:szCs w:val="24"/>
        </w:rPr>
        <w:t>ocasionando</w:t>
      </w:r>
      <w:r w:rsidR="00BD5629" w:rsidRPr="007440CB">
        <w:rPr>
          <w:rFonts w:ascii="Arial Narrow" w:eastAsia="Candara" w:hAnsi="Arial Narrow" w:cs="Candara"/>
          <w:bCs/>
          <w:color w:val="000000"/>
          <w:szCs w:val="24"/>
        </w:rPr>
        <w:t xml:space="preserve"> en regímenes de fuego particulares. </w:t>
      </w:r>
      <w:r w:rsidR="00C10B0A">
        <w:rPr>
          <w:rFonts w:ascii="Arial Narrow" w:eastAsia="Candara" w:hAnsi="Arial Narrow" w:cs="Candara"/>
          <w:bCs/>
          <w:color w:val="000000"/>
          <w:szCs w:val="24"/>
        </w:rPr>
        <w:t>E</w:t>
      </w:r>
      <w:r w:rsidR="00BD5629" w:rsidRPr="007440CB">
        <w:rPr>
          <w:rFonts w:ascii="Arial Narrow" w:eastAsia="Candara" w:hAnsi="Arial Narrow" w:cs="Candara"/>
          <w:bCs/>
          <w:color w:val="000000"/>
          <w:szCs w:val="24"/>
        </w:rPr>
        <w:t xml:space="preserve">l </w:t>
      </w:r>
      <w:r w:rsidR="00BD5629" w:rsidRPr="007440CB">
        <w:rPr>
          <w:rFonts w:ascii="Arial Narrow" w:eastAsia="Candara" w:hAnsi="Arial Narrow" w:cs="Candara"/>
          <w:bCs/>
          <w:color w:val="000000"/>
          <w:szCs w:val="24"/>
        </w:rPr>
        <w:lastRenderedPageBreak/>
        <w:t>conocimiento</w:t>
      </w:r>
      <w:r w:rsidR="00F54973" w:rsidRPr="007440CB">
        <w:rPr>
          <w:rFonts w:ascii="Arial Narrow" w:eastAsia="Candara" w:hAnsi="Arial Narrow" w:cs="Candara"/>
          <w:bCs/>
          <w:color w:val="000000"/>
          <w:szCs w:val="24"/>
        </w:rPr>
        <w:t xml:space="preserve"> científico es</w:t>
      </w:r>
      <w:r w:rsidR="00BD5629" w:rsidRPr="007440CB">
        <w:rPr>
          <w:rFonts w:ascii="Arial Narrow" w:eastAsia="Candara" w:hAnsi="Arial Narrow" w:cs="Candara"/>
          <w:bCs/>
          <w:color w:val="000000"/>
          <w:szCs w:val="24"/>
        </w:rPr>
        <w:t xml:space="preserve"> limitado </w:t>
      </w:r>
      <w:r w:rsidR="00F54973" w:rsidRPr="007440CB">
        <w:rPr>
          <w:rFonts w:ascii="Arial Narrow" w:eastAsia="Candara" w:hAnsi="Arial Narrow" w:cs="Candara"/>
          <w:bCs/>
          <w:color w:val="000000"/>
          <w:szCs w:val="24"/>
        </w:rPr>
        <w:t>en cuanto a</w:t>
      </w:r>
      <w:r w:rsidR="00BD5629" w:rsidRPr="007440CB">
        <w:rPr>
          <w:rFonts w:ascii="Arial Narrow" w:eastAsia="Candara" w:hAnsi="Arial Narrow" w:cs="Candara"/>
          <w:bCs/>
          <w:color w:val="000000"/>
          <w:szCs w:val="24"/>
        </w:rPr>
        <w:t xml:space="preserve"> su respuesta al fuego, cualquier </w:t>
      </w:r>
      <w:r w:rsidR="00AA4DA7" w:rsidRPr="007440CB">
        <w:rPr>
          <w:rFonts w:ascii="Arial Narrow" w:eastAsia="Candara" w:hAnsi="Arial Narrow" w:cs="Candara"/>
          <w:bCs/>
          <w:color w:val="000000"/>
          <w:szCs w:val="24"/>
        </w:rPr>
        <w:t>aplicación del fuego</w:t>
      </w:r>
      <w:r w:rsidR="00BD5629" w:rsidRPr="007440CB">
        <w:rPr>
          <w:rFonts w:ascii="Arial Narrow" w:eastAsia="Candara" w:hAnsi="Arial Narrow" w:cs="Candara"/>
          <w:bCs/>
          <w:color w:val="000000"/>
          <w:szCs w:val="24"/>
        </w:rPr>
        <w:t xml:space="preserve"> en estos ecosistemas se realiza de manera experimental.</w:t>
      </w:r>
    </w:p>
    <w:p w14:paraId="775C08B3" w14:textId="36A55066" w:rsidR="00B049D6" w:rsidRPr="007440CB" w:rsidRDefault="00DB2B1A" w:rsidP="00D45C47">
      <w:pPr>
        <w:numPr>
          <w:ilvl w:val="0"/>
          <w:numId w:val="1"/>
        </w:numPr>
        <w:pBdr>
          <w:top w:val="nil"/>
          <w:left w:val="nil"/>
          <w:bottom w:val="nil"/>
          <w:right w:val="nil"/>
          <w:between w:val="nil"/>
        </w:pBdr>
        <w:spacing w:after="120"/>
        <w:jc w:val="both"/>
        <w:rPr>
          <w:rFonts w:ascii="Arial Narrow" w:eastAsia="Candara" w:hAnsi="Arial Narrow" w:cs="Candara"/>
          <w:color w:val="000000"/>
          <w:szCs w:val="24"/>
        </w:rPr>
      </w:pPr>
      <w:r w:rsidRPr="007440CB">
        <w:rPr>
          <w:rFonts w:ascii="Arial Narrow" w:eastAsia="Candara" w:hAnsi="Arial Narrow" w:cs="Candara"/>
          <w:b/>
          <w:color w:val="000000"/>
          <w:szCs w:val="24"/>
        </w:rPr>
        <w:t>Especiales</w:t>
      </w:r>
      <w:r w:rsidRPr="007440CB">
        <w:rPr>
          <w:rFonts w:ascii="Arial Narrow" w:eastAsia="Candara" w:hAnsi="Arial Narrow" w:cs="Candara"/>
          <w:color w:val="000000"/>
          <w:szCs w:val="24"/>
        </w:rPr>
        <w:t xml:space="preserve">. </w:t>
      </w:r>
      <w:r w:rsidR="00DC54CB" w:rsidRPr="007440CB">
        <w:rPr>
          <w:rFonts w:ascii="Arial Narrow" w:eastAsia="Candara" w:hAnsi="Arial Narrow" w:cs="Candara"/>
          <w:color w:val="000000"/>
          <w:szCs w:val="24"/>
        </w:rPr>
        <w:t>Son aquellos donde</w:t>
      </w:r>
      <w:r w:rsidR="00CE2065" w:rsidRPr="007440CB">
        <w:rPr>
          <w:rFonts w:ascii="Arial Narrow" w:eastAsia="Candara" w:hAnsi="Arial Narrow" w:cs="Candara"/>
          <w:color w:val="000000"/>
          <w:szCs w:val="24"/>
        </w:rPr>
        <w:t xml:space="preserve"> </w:t>
      </w:r>
      <w:r w:rsidR="00B049D6" w:rsidRPr="007440CB">
        <w:rPr>
          <w:rFonts w:ascii="Arial Narrow" w:eastAsia="Candara" w:hAnsi="Arial Narrow" w:cs="Candara"/>
          <w:color w:val="000000"/>
          <w:szCs w:val="24"/>
        </w:rPr>
        <w:t xml:space="preserve">su régimen hídrico y características ecológicas, presentan comportamientos particulares ante la incidencia de incendios. </w:t>
      </w:r>
      <w:r w:rsidR="00817755" w:rsidRPr="007440CB">
        <w:rPr>
          <w:rFonts w:ascii="Arial Narrow" w:eastAsia="Candara" w:hAnsi="Arial Narrow" w:cs="Candara"/>
          <w:color w:val="000000"/>
          <w:szCs w:val="24"/>
        </w:rPr>
        <w:t xml:space="preserve">El tipo de vegetación </w:t>
      </w:r>
      <w:r w:rsidR="00F91D7E" w:rsidRPr="007440CB">
        <w:rPr>
          <w:rFonts w:ascii="Arial Narrow" w:eastAsia="Candara" w:hAnsi="Arial Narrow" w:cs="Candara"/>
          <w:color w:val="000000"/>
          <w:szCs w:val="24"/>
        </w:rPr>
        <w:t xml:space="preserve">como </w:t>
      </w:r>
      <w:r w:rsidR="00B049D6" w:rsidRPr="007440CB">
        <w:rPr>
          <w:rFonts w:ascii="Arial Narrow" w:eastAsia="Candara" w:hAnsi="Arial Narrow" w:cs="Candara"/>
          <w:color w:val="000000"/>
          <w:szCs w:val="24"/>
        </w:rPr>
        <w:t xml:space="preserve">los humedales </w:t>
      </w:r>
      <w:r w:rsidR="00F91D7E" w:rsidRPr="007440CB">
        <w:rPr>
          <w:rFonts w:ascii="Arial Narrow" w:eastAsia="Candara" w:hAnsi="Arial Narrow" w:cs="Candara"/>
          <w:color w:val="000000"/>
          <w:szCs w:val="24"/>
        </w:rPr>
        <w:t>donde la</w:t>
      </w:r>
      <w:r w:rsidR="00B049D6" w:rsidRPr="007440CB">
        <w:rPr>
          <w:rFonts w:ascii="Arial Narrow" w:eastAsia="Candara" w:hAnsi="Arial Narrow" w:cs="Candara"/>
          <w:color w:val="000000"/>
          <w:szCs w:val="24"/>
        </w:rPr>
        <w:t xml:space="preserve"> inundación</w:t>
      </w:r>
      <w:r w:rsidR="00F91D7E" w:rsidRPr="007440CB">
        <w:rPr>
          <w:rFonts w:ascii="Arial Narrow" w:eastAsia="Candara" w:hAnsi="Arial Narrow" w:cs="Candara"/>
          <w:color w:val="000000"/>
          <w:szCs w:val="24"/>
        </w:rPr>
        <w:t xml:space="preserve"> (saturación de agua)</w:t>
      </w:r>
      <w:r w:rsidR="00B049D6" w:rsidRPr="007440CB">
        <w:rPr>
          <w:rFonts w:ascii="Arial Narrow" w:eastAsia="Candara" w:hAnsi="Arial Narrow" w:cs="Candara"/>
          <w:color w:val="000000"/>
          <w:szCs w:val="24"/>
        </w:rPr>
        <w:t xml:space="preserve"> </w:t>
      </w:r>
      <w:r w:rsidR="00F91D7E" w:rsidRPr="007440CB">
        <w:rPr>
          <w:rFonts w:ascii="Arial Narrow" w:eastAsia="Candara" w:hAnsi="Arial Narrow" w:cs="Candara"/>
          <w:color w:val="000000"/>
          <w:szCs w:val="24"/>
        </w:rPr>
        <w:t xml:space="preserve">puede ser </w:t>
      </w:r>
      <w:r w:rsidR="00B049D6" w:rsidRPr="007440CB">
        <w:rPr>
          <w:rFonts w:ascii="Arial Narrow" w:eastAsia="Candara" w:hAnsi="Arial Narrow" w:cs="Candara"/>
          <w:color w:val="000000"/>
          <w:szCs w:val="24"/>
        </w:rPr>
        <w:t>permanente</w:t>
      </w:r>
      <w:r w:rsidR="003A4B2D" w:rsidRPr="007440CB">
        <w:rPr>
          <w:rFonts w:ascii="Arial Narrow" w:eastAsia="Candara" w:hAnsi="Arial Narrow" w:cs="Candara"/>
          <w:color w:val="000000"/>
          <w:szCs w:val="24"/>
        </w:rPr>
        <w:t xml:space="preserve"> o temporal</w:t>
      </w:r>
      <w:r w:rsidR="00F91D7E" w:rsidRPr="007440CB">
        <w:rPr>
          <w:rFonts w:ascii="Arial Narrow" w:eastAsia="Candara" w:hAnsi="Arial Narrow" w:cs="Candara"/>
          <w:color w:val="000000"/>
          <w:szCs w:val="24"/>
        </w:rPr>
        <w:t>, lo que implica</w:t>
      </w:r>
      <w:r w:rsidR="00B049D6" w:rsidRPr="007440CB">
        <w:rPr>
          <w:rFonts w:ascii="Arial Narrow" w:eastAsia="Candara" w:hAnsi="Arial Narrow" w:cs="Candara"/>
          <w:color w:val="000000"/>
          <w:szCs w:val="24"/>
        </w:rPr>
        <w:t xml:space="preserve"> un riesgo muy bajo de incendios debido a la alta humedad constante, a menos que factores externos alteren el flujo hidrológico y sequen el área</w:t>
      </w:r>
      <w:r w:rsidR="00A11584" w:rsidRPr="007440CB">
        <w:rPr>
          <w:rFonts w:ascii="Arial Narrow" w:eastAsia="Candara" w:hAnsi="Arial Narrow" w:cs="Candara"/>
          <w:color w:val="000000"/>
          <w:szCs w:val="24"/>
        </w:rPr>
        <w:t xml:space="preserve">, lo que los pueda volver </w:t>
      </w:r>
      <w:r w:rsidR="00CF3CD2" w:rsidRPr="007440CB">
        <w:rPr>
          <w:rFonts w:ascii="Arial Narrow" w:eastAsia="Candara" w:hAnsi="Arial Narrow" w:cs="Candara"/>
          <w:color w:val="000000"/>
          <w:szCs w:val="24"/>
        </w:rPr>
        <w:t>susceptibles</w:t>
      </w:r>
      <w:r w:rsidR="00A11584" w:rsidRPr="007440CB">
        <w:rPr>
          <w:rFonts w:ascii="Arial Narrow" w:eastAsia="Candara" w:hAnsi="Arial Narrow" w:cs="Candara"/>
          <w:color w:val="000000"/>
          <w:szCs w:val="24"/>
        </w:rPr>
        <w:t xml:space="preserve"> a </w:t>
      </w:r>
      <w:r w:rsidR="00CF3CD2" w:rsidRPr="007440CB">
        <w:rPr>
          <w:rFonts w:ascii="Arial Narrow" w:eastAsia="Candara" w:hAnsi="Arial Narrow" w:cs="Candara"/>
          <w:color w:val="000000"/>
          <w:szCs w:val="24"/>
        </w:rPr>
        <w:t>altas probabilidades de ocurrencia de incendio.</w:t>
      </w:r>
    </w:p>
    <w:bookmarkEnd w:id="87"/>
    <w:p w14:paraId="44A53194" w14:textId="33C2B471" w:rsidR="00916556" w:rsidRPr="007440CB" w:rsidRDefault="00F90175" w:rsidP="00D45C47">
      <w:pPr>
        <w:numPr>
          <w:ilvl w:val="0"/>
          <w:numId w:val="1"/>
        </w:numPr>
        <w:pBdr>
          <w:top w:val="nil"/>
          <w:left w:val="nil"/>
          <w:bottom w:val="nil"/>
          <w:right w:val="nil"/>
          <w:between w:val="nil"/>
        </w:pBdr>
        <w:spacing w:after="120"/>
        <w:jc w:val="both"/>
        <w:rPr>
          <w:rFonts w:ascii="Arial Narrow" w:eastAsia="Candara" w:hAnsi="Arial Narrow" w:cs="Candara"/>
          <w:color w:val="000000"/>
          <w:szCs w:val="24"/>
        </w:rPr>
      </w:pPr>
      <w:r w:rsidRPr="007440CB">
        <w:rPr>
          <w:rFonts w:ascii="Arial Narrow" w:eastAsia="Candara" w:hAnsi="Arial Narrow" w:cs="Candara"/>
          <w:b/>
          <w:color w:val="000000"/>
          <w:szCs w:val="24"/>
        </w:rPr>
        <w:t>Dependientes</w:t>
      </w:r>
      <w:r w:rsidRPr="007440CB">
        <w:rPr>
          <w:rFonts w:ascii="Arial Narrow" w:eastAsia="Candara" w:hAnsi="Arial Narrow" w:cs="Candara"/>
          <w:color w:val="000000"/>
          <w:szCs w:val="24"/>
        </w:rPr>
        <w:t>.</w:t>
      </w:r>
      <w:r w:rsidR="00916556" w:rsidRPr="007440CB">
        <w:rPr>
          <w:rFonts w:ascii="Arial Narrow" w:eastAsia="Candara" w:hAnsi="Arial Narrow" w:cs="Candara"/>
          <w:color w:val="000000"/>
          <w:szCs w:val="24"/>
        </w:rPr>
        <w:t xml:space="preserve"> Son aquellos cuya conservación y dinámica natural requieren de incendios frecuentes, de baja a moderada intensidad, para mantener su estructura y biodiversidad. La supresión del fuego altera su composición y aumenta el riesgo de incendios más severos, haciendo esencial la aplicación del fuego prescrito para su manejo. </w:t>
      </w:r>
    </w:p>
    <w:p w14:paraId="3D382580" w14:textId="05B07D46" w:rsidR="00CF7CFF" w:rsidRPr="00CF7CFF" w:rsidRDefault="00F90175" w:rsidP="00D45C47">
      <w:pPr>
        <w:numPr>
          <w:ilvl w:val="0"/>
          <w:numId w:val="1"/>
        </w:numPr>
        <w:pBdr>
          <w:top w:val="nil"/>
          <w:left w:val="nil"/>
          <w:bottom w:val="nil"/>
          <w:right w:val="nil"/>
          <w:between w:val="nil"/>
        </w:pBdr>
        <w:spacing w:after="120"/>
        <w:jc w:val="both"/>
        <w:rPr>
          <w:rFonts w:ascii="Arial Narrow" w:eastAsia="Candara" w:hAnsi="Arial Narrow" w:cs="Candara"/>
          <w:color w:val="000000"/>
          <w:szCs w:val="24"/>
        </w:rPr>
      </w:pPr>
      <w:r w:rsidRPr="007440CB">
        <w:rPr>
          <w:rFonts w:ascii="Arial Narrow" w:eastAsia="Candara" w:hAnsi="Arial Narrow" w:cs="Candara"/>
          <w:b/>
          <w:color w:val="000000"/>
          <w:szCs w:val="24"/>
        </w:rPr>
        <w:t>Independientes</w:t>
      </w:r>
      <w:r w:rsidRPr="007440CB">
        <w:rPr>
          <w:rFonts w:ascii="Arial Narrow" w:eastAsia="Candara" w:hAnsi="Arial Narrow" w:cs="Candara"/>
          <w:color w:val="000000"/>
          <w:szCs w:val="24"/>
        </w:rPr>
        <w:t xml:space="preserve">. </w:t>
      </w:r>
      <w:r w:rsidR="00BD5629" w:rsidRPr="007440CB">
        <w:rPr>
          <w:rFonts w:ascii="Arial Narrow" w:eastAsia="Candara" w:hAnsi="Arial Narrow" w:cs="Candara"/>
          <w:color w:val="000000"/>
          <w:szCs w:val="24"/>
        </w:rPr>
        <w:t>Se caracterizan por la falta de condiciones propicias para la propagación del fuego, debido a la escasez o ausencia de vegetación, condiciones de aridez, bajas temperaturas o limitaciones del suelo que impiden el crecimiento vegetal. Estas áreas no dependen del fuego para su mantenimiento o regeneración.</w:t>
      </w:r>
    </w:p>
    <w:p w14:paraId="2871A16F" w14:textId="7D0C2F66" w:rsidR="00F90175" w:rsidRPr="007440CB" w:rsidRDefault="00F90175" w:rsidP="00F90175">
      <w:pPr>
        <w:numPr>
          <w:ilvl w:val="0"/>
          <w:numId w:val="1"/>
        </w:numPr>
        <w:pBdr>
          <w:top w:val="nil"/>
          <w:left w:val="nil"/>
          <w:bottom w:val="nil"/>
          <w:right w:val="nil"/>
          <w:between w:val="nil"/>
        </w:pBdr>
        <w:jc w:val="both"/>
        <w:rPr>
          <w:rFonts w:ascii="Arial Narrow" w:eastAsia="Candara" w:hAnsi="Arial Narrow" w:cs="Candara"/>
          <w:color w:val="000000"/>
          <w:szCs w:val="24"/>
        </w:rPr>
      </w:pPr>
      <w:r w:rsidRPr="007440CB">
        <w:rPr>
          <w:rFonts w:ascii="Arial Narrow" w:eastAsia="Candara" w:hAnsi="Arial Narrow" w:cs="Candara"/>
          <w:b/>
          <w:color w:val="000000"/>
          <w:szCs w:val="24"/>
        </w:rPr>
        <w:t>No aplica</w:t>
      </w:r>
      <w:r w:rsidRPr="007440CB">
        <w:rPr>
          <w:rFonts w:ascii="Arial Narrow" w:eastAsia="Candara" w:hAnsi="Arial Narrow" w:cs="Candara"/>
          <w:color w:val="000000"/>
          <w:szCs w:val="24"/>
        </w:rPr>
        <w:t>. Áreas que carecen de vegetación forestal, incluye</w:t>
      </w:r>
      <w:r w:rsidR="00C10B0A">
        <w:rPr>
          <w:rFonts w:ascii="Arial Narrow" w:eastAsia="Candara" w:hAnsi="Arial Narrow" w:cs="Candara"/>
          <w:color w:val="000000"/>
          <w:szCs w:val="24"/>
        </w:rPr>
        <w:t xml:space="preserve">n: </w:t>
      </w:r>
      <w:r w:rsidRPr="007440CB">
        <w:rPr>
          <w:rFonts w:ascii="Arial Narrow" w:eastAsia="Candara" w:hAnsi="Arial Narrow" w:cs="Candara"/>
          <w:color w:val="000000"/>
          <w:szCs w:val="24"/>
        </w:rPr>
        <w:t>asentamientos humanos</w:t>
      </w:r>
      <w:r w:rsidR="00EA7AFB" w:rsidRPr="007440CB">
        <w:rPr>
          <w:rFonts w:ascii="Arial Narrow" w:eastAsia="Candara" w:hAnsi="Arial Narrow" w:cs="Candara"/>
          <w:color w:val="000000"/>
          <w:szCs w:val="24"/>
        </w:rPr>
        <w:t xml:space="preserve"> (urbano</w:t>
      </w:r>
      <w:r w:rsidR="00C10B0A">
        <w:rPr>
          <w:rFonts w:ascii="Arial Narrow" w:eastAsia="Candara" w:hAnsi="Arial Narrow" w:cs="Candara"/>
          <w:color w:val="000000"/>
          <w:szCs w:val="24"/>
        </w:rPr>
        <w:t xml:space="preserve"> y</w:t>
      </w:r>
      <w:r w:rsidR="00EA7AFB" w:rsidRPr="007440CB">
        <w:rPr>
          <w:rFonts w:ascii="Arial Narrow" w:eastAsia="Candara" w:hAnsi="Arial Narrow" w:cs="Candara"/>
          <w:color w:val="000000"/>
          <w:szCs w:val="24"/>
        </w:rPr>
        <w:t xml:space="preserve"> rural)</w:t>
      </w:r>
      <w:r w:rsidRPr="007440CB">
        <w:rPr>
          <w:rFonts w:ascii="Arial Narrow" w:eastAsia="Candara" w:hAnsi="Arial Narrow" w:cs="Candara"/>
          <w:color w:val="000000"/>
          <w:szCs w:val="24"/>
        </w:rPr>
        <w:t>,</w:t>
      </w:r>
      <w:r w:rsidR="00EA7AFB" w:rsidRPr="007440CB">
        <w:rPr>
          <w:rFonts w:ascii="Arial Narrow" w:eastAsia="Candara" w:hAnsi="Arial Narrow" w:cs="Candara"/>
          <w:color w:val="000000"/>
          <w:szCs w:val="24"/>
        </w:rPr>
        <w:t xml:space="preserve"> suelo desnudo, cuerpos de agua y tierras agrícolas.</w:t>
      </w:r>
    </w:p>
    <w:p w14:paraId="63892D98" w14:textId="26FCEF07" w:rsidR="00F41487" w:rsidRPr="007440CB" w:rsidRDefault="00F41487" w:rsidP="00F41487">
      <w:pPr>
        <w:pBdr>
          <w:top w:val="nil"/>
          <w:left w:val="nil"/>
          <w:bottom w:val="nil"/>
          <w:right w:val="nil"/>
          <w:between w:val="nil"/>
        </w:pBdr>
        <w:jc w:val="both"/>
        <w:rPr>
          <w:rFonts w:ascii="Arial Narrow" w:eastAsia="Candara" w:hAnsi="Arial Narrow" w:cs="Candara"/>
          <w:bCs/>
          <w:color w:val="000000"/>
          <w:szCs w:val="24"/>
        </w:rPr>
      </w:pPr>
      <w:r w:rsidRPr="007440CB">
        <w:rPr>
          <w:rFonts w:ascii="Arial Narrow" w:eastAsia="Candara" w:hAnsi="Arial Narrow" w:cs="Candara"/>
          <w:bCs/>
          <w:color w:val="000000"/>
          <w:szCs w:val="24"/>
        </w:rPr>
        <w:t>El cuadro de reclasificación para cada uno de los elementos considerados se muestra en el “</w:t>
      </w:r>
      <w:r w:rsidRPr="007440CB">
        <w:rPr>
          <w:rFonts w:ascii="Arial Narrow" w:eastAsia="Candara" w:hAnsi="Arial Narrow" w:cs="Candara"/>
          <w:i/>
          <w:iCs/>
          <w:color w:val="000000"/>
          <w:szCs w:val="24"/>
        </w:rPr>
        <w:t xml:space="preserve">Apéndice C. Normativo. Clasificación de ecosistemas terrestres de México por su respuesta a los regímenes de fuego” </w:t>
      </w:r>
      <w:r w:rsidRPr="007440CB">
        <w:rPr>
          <w:rFonts w:ascii="Arial Narrow" w:eastAsia="Candara" w:hAnsi="Arial Narrow" w:cs="Candara"/>
          <w:color w:val="000000"/>
          <w:szCs w:val="24"/>
        </w:rPr>
        <w:t>de la NOM-015 (</w:t>
      </w:r>
      <w:r w:rsidRPr="007440CB">
        <w:rPr>
          <w:rFonts w:ascii="Arial Narrow" w:eastAsia="Candara" w:hAnsi="Arial Narrow" w:cs="Candara"/>
          <w:szCs w:val="24"/>
        </w:rPr>
        <w:t>SEMARNAT, 2023</w:t>
      </w:r>
      <w:r w:rsidRPr="007440CB">
        <w:rPr>
          <w:rFonts w:ascii="Arial Narrow" w:eastAsia="Candara" w:hAnsi="Arial Narrow" w:cs="Candara"/>
          <w:color w:val="000000"/>
          <w:szCs w:val="24"/>
        </w:rPr>
        <w:t>)</w:t>
      </w:r>
      <w:r w:rsidR="009B5DBC" w:rsidRPr="007440CB">
        <w:rPr>
          <w:rFonts w:ascii="Arial Narrow" w:eastAsia="Candara" w:hAnsi="Arial Narrow" w:cs="Candara"/>
          <w:color w:val="000000"/>
          <w:szCs w:val="24"/>
        </w:rPr>
        <w:t xml:space="preserve">. </w:t>
      </w:r>
      <w:r w:rsidR="001426F7" w:rsidRPr="007440CB">
        <w:rPr>
          <w:rFonts w:ascii="Arial Narrow" w:eastAsia="Candara" w:hAnsi="Arial Narrow" w:cs="Candara"/>
          <w:color w:val="000000"/>
          <w:szCs w:val="24"/>
        </w:rPr>
        <w:t xml:space="preserve">La ponderación para esta variable se exhibe en el </w:t>
      </w:r>
      <w:r w:rsidR="001426F7" w:rsidRPr="007440CB">
        <w:rPr>
          <w:rFonts w:ascii="Arial Narrow" w:eastAsia="Candara" w:hAnsi="Arial Narrow" w:cs="Candara"/>
          <w:color w:val="000000"/>
          <w:szCs w:val="24"/>
        </w:rPr>
        <w:fldChar w:fldCharType="begin"/>
      </w:r>
      <w:r w:rsidR="001426F7" w:rsidRPr="007440CB">
        <w:rPr>
          <w:rFonts w:ascii="Arial Narrow" w:eastAsia="Candara" w:hAnsi="Arial Narrow" w:cs="Candara"/>
          <w:color w:val="000000"/>
          <w:szCs w:val="24"/>
        </w:rPr>
        <w:instrText xml:space="preserve"> REF _Ref184674649 \h </w:instrText>
      </w:r>
      <w:r w:rsidR="001426F7" w:rsidRPr="007440CB">
        <w:rPr>
          <w:rFonts w:ascii="Arial Narrow" w:eastAsia="Candara" w:hAnsi="Arial Narrow" w:cs="Candara"/>
          <w:color w:val="000000"/>
          <w:szCs w:val="24"/>
        </w:rPr>
      </w:r>
      <w:r w:rsidR="001426F7" w:rsidRPr="007440CB">
        <w:rPr>
          <w:rFonts w:ascii="Arial Narrow" w:eastAsia="Candara" w:hAnsi="Arial Narrow" w:cs="Candara"/>
          <w:color w:val="000000"/>
          <w:szCs w:val="24"/>
        </w:rPr>
        <w:fldChar w:fldCharType="separate"/>
      </w:r>
      <w:r w:rsidR="00D96167" w:rsidRPr="00451F13">
        <w:rPr>
          <w:rFonts w:ascii="Arial Narrow" w:hAnsi="Arial Narrow"/>
          <w:szCs w:val="24"/>
        </w:rPr>
        <w:t xml:space="preserve">Cuadro </w:t>
      </w:r>
      <w:r w:rsidR="00D96167">
        <w:rPr>
          <w:rFonts w:ascii="Arial Narrow" w:hAnsi="Arial Narrow"/>
          <w:noProof/>
          <w:szCs w:val="24"/>
        </w:rPr>
        <w:t>13</w:t>
      </w:r>
      <w:r w:rsidR="001426F7" w:rsidRPr="007440CB">
        <w:rPr>
          <w:rFonts w:ascii="Arial Narrow" w:eastAsia="Candara" w:hAnsi="Arial Narrow" w:cs="Candara"/>
          <w:color w:val="000000"/>
          <w:szCs w:val="24"/>
        </w:rPr>
        <w:fldChar w:fldCharType="end"/>
      </w:r>
      <w:r w:rsidR="001426F7" w:rsidRPr="007440CB">
        <w:rPr>
          <w:rFonts w:ascii="Arial Narrow" w:eastAsia="Candara" w:hAnsi="Arial Narrow" w:cs="Candara"/>
          <w:color w:val="000000"/>
          <w:szCs w:val="24"/>
        </w:rPr>
        <w:t>.</w:t>
      </w:r>
    </w:p>
    <w:tbl>
      <w:tblPr>
        <w:tblW w:w="5000" w:type="pct"/>
        <w:tblCellMar>
          <w:left w:w="70" w:type="dxa"/>
          <w:right w:w="70" w:type="dxa"/>
        </w:tblCellMar>
        <w:tblLook w:val="04A0" w:firstRow="1" w:lastRow="0" w:firstColumn="1" w:lastColumn="0" w:noHBand="0" w:noVBand="1"/>
      </w:tblPr>
      <w:tblGrid>
        <w:gridCol w:w="2341"/>
        <w:gridCol w:w="2757"/>
        <w:gridCol w:w="2978"/>
        <w:gridCol w:w="762"/>
      </w:tblGrid>
      <w:tr w:rsidR="00C82071" w:rsidRPr="007440CB" w14:paraId="34F2FC4A" w14:textId="77777777" w:rsidTr="00C82071">
        <w:trPr>
          <w:trHeight w:val="233"/>
        </w:trPr>
        <w:tc>
          <w:tcPr>
            <w:tcW w:w="5000" w:type="pct"/>
            <w:gridSpan w:val="4"/>
            <w:tcBorders>
              <w:top w:val="nil"/>
              <w:left w:val="nil"/>
              <w:bottom w:val="single" w:sz="4" w:space="0" w:color="auto"/>
              <w:right w:val="nil"/>
            </w:tcBorders>
            <w:shd w:val="clear" w:color="000000" w:fill="FFFFFF"/>
            <w:noWrap/>
            <w:vAlign w:val="bottom"/>
            <w:hideMark/>
          </w:tcPr>
          <w:p w14:paraId="4CECD6A3" w14:textId="361EF195" w:rsidR="00C82071" w:rsidRPr="00451F13" w:rsidRDefault="00C82071" w:rsidP="00C82071">
            <w:pPr>
              <w:pStyle w:val="Descripcin"/>
              <w:keepNext/>
              <w:spacing w:before="120" w:after="40"/>
              <w:jc w:val="center"/>
              <w:rPr>
                <w:rFonts w:ascii="Arial Narrow" w:hAnsi="Arial Narrow"/>
                <w:sz w:val="24"/>
                <w:szCs w:val="24"/>
              </w:rPr>
            </w:pPr>
            <w:r w:rsidRPr="00451F13">
              <w:rPr>
                <w:rFonts w:ascii="Arial Narrow" w:hAnsi="Arial Narrow"/>
                <w:sz w:val="24"/>
                <w:szCs w:val="24"/>
              </w:rPr>
              <w:t> </w:t>
            </w:r>
            <w:bookmarkStart w:id="88" w:name="_Ref184674649"/>
            <w:r w:rsidRPr="00451F13">
              <w:rPr>
                <w:rFonts w:ascii="Arial Narrow" w:hAnsi="Arial Narrow"/>
                <w:sz w:val="24"/>
                <w:szCs w:val="24"/>
              </w:rPr>
              <w:t xml:space="preserve">Cuadro </w:t>
            </w:r>
            <w:r w:rsidR="00B55511" w:rsidRPr="00451F13">
              <w:rPr>
                <w:rFonts w:ascii="Arial Narrow" w:hAnsi="Arial Narrow"/>
                <w:sz w:val="24"/>
                <w:szCs w:val="24"/>
              </w:rPr>
              <w:fldChar w:fldCharType="begin"/>
            </w:r>
            <w:r w:rsidR="00B55511" w:rsidRPr="00451F13">
              <w:rPr>
                <w:rFonts w:ascii="Arial Narrow" w:hAnsi="Arial Narrow"/>
                <w:sz w:val="24"/>
                <w:szCs w:val="24"/>
              </w:rPr>
              <w:instrText xml:space="preserve"> SEQ Cuadro \* ARABIC </w:instrText>
            </w:r>
            <w:r w:rsidR="00B55511" w:rsidRPr="00451F13">
              <w:rPr>
                <w:rFonts w:ascii="Arial Narrow" w:hAnsi="Arial Narrow"/>
                <w:sz w:val="24"/>
                <w:szCs w:val="24"/>
              </w:rPr>
              <w:fldChar w:fldCharType="separate"/>
            </w:r>
            <w:r w:rsidR="00D96167">
              <w:rPr>
                <w:rFonts w:ascii="Arial Narrow" w:hAnsi="Arial Narrow"/>
                <w:noProof/>
                <w:sz w:val="24"/>
                <w:szCs w:val="24"/>
              </w:rPr>
              <w:t>13</w:t>
            </w:r>
            <w:r w:rsidR="00B55511" w:rsidRPr="00451F13">
              <w:rPr>
                <w:rFonts w:ascii="Arial Narrow" w:hAnsi="Arial Narrow"/>
                <w:sz w:val="24"/>
                <w:szCs w:val="24"/>
              </w:rPr>
              <w:fldChar w:fldCharType="end"/>
            </w:r>
            <w:bookmarkEnd w:id="88"/>
            <w:r w:rsidRPr="00451F13">
              <w:rPr>
                <w:rFonts w:ascii="Arial Narrow" w:hAnsi="Arial Narrow"/>
                <w:sz w:val="24"/>
                <w:szCs w:val="24"/>
              </w:rPr>
              <w:t>. Ponderación por tipo de clase de respuesta al fuego.</w:t>
            </w:r>
          </w:p>
        </w:tc>
      </w:tr>
      <w:tr w:rsidR="00C82071" w:rsidRPr="007440CB" w14:paraId="40D836C8" w14:textId="77777777" w:rsidTr="00C82071">
        <w:trPr>
          <w:trHeight w:val="315"/>
        </w:trPr>
        <w:tc>
          <w:tcPr>
            <w:tcW w:w="1324" w:type="pct"/>
            <w:tcBorders>
              <w:top w:val="nil"/>
              <w:left w:val="nil"/>
              <w:bottom w:val="single" w:sz="4" w:space="0" w:color="auto"/>
              <w:right w:val="nil"/>
            </w:tcBorders>
            <w:noWrap/>
            <w:vAlign w:val="center"/>
            <w:hideMark/>
          </w:tcPr>
          <w:p w14:paraId="68C56AE3" w14:textId="4A5D6C8E" w:rsidR="00C82071" w:rsidRPr="007440CB" w:rsidRDefault="00C82071" w:rsidP="00C82071">
            <w:pPr>
              <w:spacing w:after="0" w:line="240" w:lineRule="auto"/>
              <w:jc w:val="center"/>
              <w:rPr>
                <w:rFonts w:ascii="Arial Narrow" w:eastAsia="Times New Roman" w:hAnsi="Arial Narrow" w:cs="Calibri"/>
                <w:b/>
                <w:bCs/>
                <w:color w:val="000000"/>
                <w:sz w:val="22"/>
              </w:rPr>
            </w:pPr>
            <w:r w:rsidRPr="007440CB">
              <w:rPr>
                <w:rFonts w:ascii="Arial Narrow" w:eastAsia="Times New Roman" w:hAnsi="Arial Narrow" w:cs="Calibri"/>
                <w:b/>
                <w:bCs/>
                <w:color w:val="000000"/>
                <w:sz w:val="22"/>
              </w:rPr>
              <w:t>CATEGORIA</w:t>
            </w:r>
          </w:p>
        </w:tc>
        <w:tc>
          <w:tcPr>
            <w:tcW w:w="1560" w:type="pct"/>
            <w:tcBorders>
              <w:top w:val="nil"/>
              <w:left w:val="nil"/>
              <w:bottom w:val="single" w:sz="4" w:space="0" w:color="auto"/>
              <w:right w:val="nil"/>
            </w:tcBorders>
            <w:noWrap/>
            <w:vAlign w:val="center"/>
            <w:hideMark/>
          </w:tcPr>
          <w:p w14:paraId="78A275A8" w14:textId="77777777" w:rsidR="00C82071" w:rsidRPr="007440CB" w:rsidRDefault="00C82071" w:rsidP="00C82071">
            <w:pPr>
              <w:spacing w:after="0" w:line="240" w:lineRule="auto"/>
              <w:jc w:val="center"/>
              <w:rPr>
                <w:rFonts w:ascii="Arial Narrow" w:eastAsia="Times New Roman" w:hAnsi="Arial Narrow" w:cs="Calibri"/>
                <w:b/>
                <w:bCs/>
                <w:color w:val="000000"/>
                <w:sz w:val="22"/>
              </w:rPr>
            </w:pPr>
            <w:r w:rsidRPr="007440CB">
              <w:rPr>
                <w:rFonts w:ascii="Arial Narrow" w:eastAsia="Times New Roman" w:hAnsi="Arial Narrow" w:cs="Calibri"/>
                <w:b/>
                <w:bCs/>
                <w:color w:val="000000"/>
                <w:sz w:val="22"/>
              </w:rPr>
              <w:t>PONDERACIÓN</w:t>
            </w:r>
          </w:p>
        </w:tc>
        <w:tc>
          <w:tcPr>
            <w:tcW w:w="1685" w:type="pct"/>
            <w:tcBorders>
              <w:top w:val="nil"/>
              <w:left w:val="nil"/>
              <w:bottom w:val="single" w:sz="4" w:space="0" w:color="auto"/>
              <w:right w:val="nil"/>
            </w:tcBorders>
            <w:noWrap/>
            <w:vAlign w:val="center"/>
            <w:hideMark/>
          </w:tcPr>
          <w:p w14:paraId="0B889D27" w14:textId="77777777" w:rsidR="00C82071" w:rsidRPr="007440CB" w:rsidRDefault="00C82071" w:rsidP="00C82071">
            <w:pPr>
              <w:spacing w:after="0" w:line="240" w:lineRule="auto"/>
              <w:jc w:val="center"/>
              <w:rPr>
                <w:rFonts w:ascii="Arial Narrow" w:eastAsia="Times New Roman" w:hAnsi="Arial Narrow" w:cs="Calibri"/>
                <w:b/>
                <w:bCs/>
                <w:color w:val="000000"/>
                <w:sz w:val="22"/>
              </w:rPr>
            </w:pPr>
            <w:r w:rsidRPr="007440CB">
              <w:rPr>
                <w:rFonts w:ascii="Arial Narrow" w:eastAsia="Times New Roman" w:hAnsi="Arial Narrow" w:cs="Calibri"/>
                <w:b/>
                <w:bCs/>
                <w:color w:val="000000"/>
                <w:sz w:val="22"/>
              </w:rPr>
              <w:t>SUPERFICIE (ha)</w:t>
            </w:r>
          </w:p>
        </w:tc>
        <w:tc>
          <w:tcPr>
            <w:tcW w:w="431" w:type="pct"/>
            <w:tcBorders>
              <w:top w:val="nil"/>
              <w:left w:val="nil"/>
              <w:bottom w:val="single" w:sz="4" w:space="0" w:color="auto"/>
              <w:right w:val="nil"/>
            </w:tcBorders>
            <w:noWrap/>
            <w:vAlign w:val="bottom"/>
            <w:hideMark/>
          </w:tcPr>
          <w:p w14:paraId="1301A308" w14:textId="77777777" w:rsidR="00C82071" w:rsidRPr="007440CB" w:rsidRDefault="00C82071" w:rsidP="00C82071">
            <w:pPr>
              <w:spacing w:after="0" w:line="240" w:lineRule="auto"/>
              <w:jc w:val="center"/>
              <w:rPr>
                <w:rFonts w:ascii="Arial Narrow" w:eastAsia="Times New Roman" w:hAnsi="Arial Narrow" w:cs="Calibri"/>
                <w:b/>
                <w:bCs/>
                <w:color w:val="000000"/>
                <w:sz w:val="22"/>
              </w:rPr>
            </w:pPr>
            <w:r w:rsidRPr="007440CB">
              <w:rPr>
                <w:rFonts w:ascii="Arial Narrow" w:eastAsia="Times New Roman" w:hAnsi="Arial Narrow" w:cs="Calibri"/>
                <w:b/>
                <w:bCs/>
                <w:color w:val="000000"/>
                <w:sz w:val="22"/>
              </w:rPr>
              <w:t>%</w:t>
            </w:r>
          </w:p>
        </w:tc>
      </w:tr>
      <w:tr w:rsidR="002633D7" w:rsidRPr="007440CB" w14:paraId="5509BA03" w14:textId="77777777" w:rsidTr="00EF6659">
        <w:trPr>
          <w:trHeight w:val="315"/>
        </w:trPr>
        <w:tc>
          <w:tcPr>
            <w:tcW w:w="1324" w:type="pct"/>
            <w:tcBorders>
              <w:top w:val="nil"/>
              <w:left w:val="nil"/>
              <w:bottom w:val="nil"/>
              <w:right w:val="nil"/>
            </w:tcBorders>
            <w:noWrap/>
            <w:vAlign w:val="center"/>
            <w:hideMark/>
          </w:tcPr>
          <w:p w14:paraId="41BA7E6F" w14:textId="77777777" w:rsidR="002633D7" w:rsidRPr="007440CB" w:rsidRDefault="002633D7" w:rsidP="002633D7">
            <w:pPr>
              <w:spacing w:after="0" w:line="240" w:lineRule="auto"/>
              <w:jc w:val="right"/>
              <w:rPr>
                <w:rFonts w:ascii="Arial Narrow" w:eastAsia="Times New Roman" w:hAnsi="Arial Narrow" w:cs="Calibri"/>
                <w:color w:val="000000"/>
                <w:sz w:val="22"/>
              </w:rPr>
            </w:pPr>
            <w:r w:rsidRPr="007440CB">
              <w:rPr>
                <w:rFonts w:ascii="Arial Narrow" w:eastAsia="Times New Roman" w:hAnsi="Arial Narrow" w:cs="Calibri"/>
                <w:color w:val="000000"/>
                <w:sz w:val="22"/>
              </w:rPr>
              <w:t>Sensible</w:t>
            </w:r>
          </w:p>
        </w:tc>
        <w:tc>
          <w:tcPr>
            <w:tcW w:w="1560" w:type="pct"/>
            <w:tcBorders>
              <w:top w:val="nil"/>
              <w:left w:val="nil"/>
              <w:bottom w:val="nil"/>
              <w:right w:val="nil"/>
            </w:tcBorders>
            <w:noWrap/>
            <w:vAlign w:val="center"/>
            <w:hideMark/>
          </w:tcPr>
          <w:p w14:paraId="2A9131C1" w14:textId="77777777" w:rsidR="002633D7" w:rsidRPr="007440CB" w:rsidRDefault="002633D7" w:rsidP="002633D7">
            <w:pPr>
              <w:spacing w:after="0" w:line="240" w:lineRule="auto"/>
              <w:jc w:val="center"/>
              <w:rPr>
                <w:rFonts w:ascii="Arial Narrow" w:eastAsia="Times New Roman" w:hAnsi="Arial Narrow" w:cs="Calibri"/>
                <w:color w:val="000000"/>
                <w:sz w:val="22"/>
              </w:rPr>
            </w:pPr>
            <w:r w:rsidRPr="007440CB">
              <w:rPr>
                <w:rFonts w:ascii="Arial Narrow" w:eastAsia="Times New Roman" w:hAnsi="Arial Narrow" w:cs="Calibri"/>
                <w:color w:val="000000"/>
                <w:sz w:val="22"/>
              </w:rPr>
              <w:t>4</w:t>
            </w:r>
          </w:p>
        </w:tc>
        <w:tc>
          <w:tcPr>
            <w:tcW w:w="1685" w:type="pct"/>
            <w:tcBorders>
              <w:top w:val="nil"/>
              <w:left w:val="nil"/>
              <w:bottom w:val="nil"/>
              <w:right w:val="nil"/>
            </w:tcBorders>
            <w:noWrap/>
            <w:hideMark/>
          </w:tcPr>
          <w:p w14:paraId="1F2E9341" w14:textId="5EC475A8" w:rsidR="002633D7" w:rsidRPr="002633D7" w:rsidRDefault="002633D7" w:rsidP="002633D7">
            <w:pPr>
              <w:spacing w:after="0" w:line="240" w:lineRule="auto"/>
              <w:jc w:val="center"/>
              <w:rPr>
                <w:rFonts w:ascii="Arial Narrow" w:eastAsia="Times New Roman" w:hAnsi="Arial Narrow" w:cs="Calibri"/>
                <w:color w:val="000000"/>
                <w:sz w:val="22"/>
              </w:rPr>
            </w:pPr>
            <w:r w:rsidRPr="002633D7">
              <w:rPr>
                <w:rFonts w:ascii="Arial Narrow" w:eastAsia="Times New Roman" w:hAnsi="Arial Narrow" w:cs="Calibri"/>
                <w:color w:val="000000"/>
                <w:sz w:val="22"/>
              </w:rPr>
              <w:t>38,044,929</w:t>
            </w:r>
          </w:p>
        </w:tc>
        <w:tc>
          <w:tcPr>
            <w:tcW w:w="431" w:type="pct"/>
            <w:tcBorders>
              <w:top w:val="nil"/>
              <w:left w:val="nil"/>
              <w:bottom w:val="nil"/>
              <w:right w:val="nil"/>
            </w:tcBorders>
            <w:noWrap/>
            <w:hideMark/>
          </w:tcPr>
          <w:p w14:paraId="58D3EBCB" w14:textId="5F2F11E2" w:rsidR="002633D7" w:rsidRPr="002633D7" w:rsidRDefault="002633D7" w:rsidP="002633D7">
            <w:pPr>
              <w:spacing w:after="0" w:line="240" w:lineRule="auto"/>
              <w:jc w:val="center"/>
              <w:rPr>
                <w:rFonts w:ascii="Arial Narrow" w:eastAsia="Times New Roman" w:hAnsi="Arial Narrow" w:cs="Calibri"/>
                <w:color w:val="000000"/>
                <w:sz w:val="22"/>
              </w:rPr>
            </w:pPr>
            <w:r w:rsidRPr="002633D7">
              <w:rPr>
                <w:rFonts w:ascii="Arial Narrow" w:eastAsia="Times New Roman" w:hAnsi="Arial Narrow" w:cs="Calibri"/>
                <w:color w:val="000000"/>
                <w:sz w:val="22"/>
              </w:rPr>
              <w:t>19.4</w:t>
            </w:r>
          </w:p>
        </w:tc>
      </w:tr>
      <w:tr w:rsidR="002633D7" w:rsidRPr="007440CB" w14:paraId="70A0A500" w14:textId="77777777" w:rsidTr="00EF6659">
        <w:trPr>
          <w:trHeight w:val="315"/>
        </w:trPr>
        <w:tc>
          <w:tcPr>
            <w:tcW w:w="1324" w:type="pct"/>
            <w:tcBorders>
              <w:top w:val="nil"/>
              <w:left w:val="nil"/>
              <w:bottom w:val="nil"/>
              <w:right w:val="nil"/>
            </w:tcBorders>
            <w:noWrap/>
            <w:vAlign w:val="center"/>
            <w:hideMark/>
          </w:tcPr>
          <w:p w14:paraId="7131FB2D" w14:textId="77777777" w:rsidR="002633D7" w:rsidRPr="007440CB" w:rsidRDefault="002633D7" w:rsidP="002633D7">
            <w:pPr>
              <w:spacing w:after="0" w:line="240" w:lineRule="auto"/>
              <w:jc w:val="right"/>
              <w:rPr>
                <w:rFonts w:ascii="Arial Narrow" w:eastAsia="Times New Roman" w:hAnsi="Arial Narrow" w:cs="Calibri"/>
                <w:color w:val="000000"/>
                <w:sz w:val="22"/>
              </w:rPr>
            </w:pPr>
            <w:r w:rsidRPr="007440CB">
              <w:rPr>
                <w:rFonts w:ascii="Arial Narrow" w:eastAsia="Times New Roman" w:hAnsi="Arial Narrow" w:cs="Calibri"/>
                <w:color w:val="000000"/>
                <w:sz w:val="22"/>
              </w:rPr>
              <w:t>Especial</w:t>
            </w:r>
          </w:p>
        </w:tc>
        <w:tc>
          <w:tcPr>
            <w:tcW w:w="1560" w:type="pct"/>
            <w:tcBorders>
              <w:top w:val="nil"/>
              <w:left w:val="nil"/>
              <w:bottom w:val="nil"/>
              <w:right w:val="nil"/>
            </w:tcBorders>
            <w:noWrap/>
            <w:vAlign w:val="center"/>
            <w:hideMark/>
          </w:tcPr>
          <w:p w14:paraId="257DD161" w14:textId="77777777" w:rsidR="002633D7" w:rsidRPr="007440CB" w:rsidRDefault="002633D7" w:rsidP="002633D7">
            <w:pPr>
              <w:spacing w:after="0" w:line="240" w:lineRule="auto"/>
              <w:jc w:val="center"/>
              <w:rPr>
                <w:rFonts w:ascii="Arial Narrow" w:eastAsia="Times New Roman" w:hAnsi="Arial Narrow" w:cs="Calibri"/>
                <w:color w:val="000000"/>
                <w:sz w:val="22"/>
              </w:rPr>
            </w:pPr>
            <w:r w:rsidRPr="007440CB">
              <w:rPr>
                <w:rFonts w:ascii="Arial Narrow" w:eastAsia="Times New Roman" w:hAnsi="Arial Narrow" w:cs="Calibri"/>
                <w:color w:val="000000"/>
                <w:sz w:val="22"/>
              </w:rPr>
              <w:t>3</w:t>
            </w:r>
          </w:p>
        </w:tc>
        <w:tc>
          <w:tcPr>
            <w:tcW w:w="1685" w:type="pct"/>
            <w:tcBorders>
              <w:top w:val="nil"/>
              <w:left w:val="nil"/>
              <w:bottom w:val="nil"/>
              <w:right w:val="nil"/>
            </w:tcBorders>
            <w:noWrap/>
            <w:hideMark/>
          </w:tcPr>
          <w:p w14:paraId="66D63C98" w14:textId="168F6F4F" w:rsidR="002633D7" w:rsidRPr="002633D7" w:rsidRDefault="002633D7" w:rsidP="002633D7">
            <w:pPr>
              <w:spacing w:after="0" w:line="240" w:lineRule="auto"/>
              <w:jc w:val="center"/>
              <w:rPr>
                <w:rFonts w:ascii="Arial Narrow" w:eastAsia="Times New Roman" w:hAnsi="Arial Narrow" w:cs="Calibri"/>
                <w:color w:val="000000"/>
                <w:sz w:val="22"/>
              </w:rPr>
            </w:pPr>
            <w:r w:rsidRPr="002633D7">
              <w:rPr>
                <w:rFonts w:ascii="Arial Narrow" w:eastAsia="Times New Roman" w:hAnsi="Arial Narrow" w:cs="Calibri"/>
                <w:color w:val="000000"/>
                <w:sz w:val="22"/>
              </w:rPr>
              <w:t>7,829,814</w:t>
            </w:r>
          </w:p>
        </w:tc>
        <w:tc>
          <w:tcPr>
            <w:tcW w:w="431" w:type="pct"/>
            <w:tcBorders>
              <w:top w:val="nil"/>
              <w:left w:val="nil"/>
              <w:bottom w:val="nil"/>
              <w:right w:val="nil"/>
            </w:tcBorders>
            <w:noWrap/>
            <w:hideMark/>
          </w:tcPr>
          <w:p w14:paraId="43DF8290" w14:textId="069A3B89" w:rsidR="002633D7" w:rsidRPr="002633D7" w:rsidRDefault="002633D7" w:rsidP="002633D7">
            <w:pPr>
              <w:spacing w:after="0" w:line="240" w:lineRule="auto"/>
              <w:jc w:val="center"/>
              <w:rPr>
                <w:rFonts w:ascii="Arial Narrow" w:eastAsia="Times New Roman" w:hAnsi="Arial Narrow" w:cs="Calibri"/>
                <w:color w:val="000000"/>
                <w:sz w:val="22"/>
              </w:rPr>
            </w:pPr>
            <w:r w:rsidRPr="002633D7">
              <w:rPr>
                <w:rFonts w:ascii="Arial Narrow" w:eastAsia="Times New Roman" w:hAnsi="Arial Narrow" w:cs="Calibri"/>
                <w:color w:val="000000"/>
                <w:sz w:val="22"/>
              </w:rPr>
              <w:t>4.0</w:t>
            </w:r>
          </w:p>
        </w:tc>
      </w:tr>
      <w:tr w:rsidR="002633D7" w:rsidRPr="007440CB" w14:paraId="6E4F56A7" w14:textId="77777777" w:rsidTr="00EF6659">
        <w:trPr>
          <w:trHeight w:val="315"/>
        </w:trPr>
        <w:tc>
          <w:tcPr>
            <w:tcW w:w="1324" w:type="pct"/>
            <w:tcBorders>
              <w:top w:val="nil"/>
              <w:left w:val="nil"/>
              <w:bottom w:val="nil"/>
              <w:right w:val="nil"/>
            </w:tcBorders>
            <w:noWrap/>
            <w:vAlign w:val="center"/>
            <w:hideMark/>
          </w:tcPr>
          <w:p w14:paraId="5DE6F745" w14:textId="142AE566" w:rsidR="002633D7" w:rsidRPr="007440CB" w:rsidRDefault="002633D7" w:rsidP="002633D7">
            <w:pPr>
              <w:spacing w:after="0" w:line="240" w:lineRule="auto"/>
              <w:jc w:val="right"/>
              <w:rPr>
                <w:rFonts w:ascii="Arial Narrow" w:eastAsia="Times New Roman" w:hAnsi="Arial Narrow" w:cs="Calibri"/>
                <w:color w:val="000000"/>
                <w:sz w:val="22"/>
              </w:rPr>
            </w:pPr>
            <w:r>
              <w:rPr>
                <w:rFonts w:ascii="Arial Narrow" w:eastAsia="Times New Roman" w:hAnsi="Arial Narrow" w:cs="Calibri"/>
                <w:color w:val="000000"/>
                <w:sz w:val="22"/>
              </w:rPr>
              <w:t>Influida</w:t>
            </w:r>
          </w:p>
        </w:tc>
        <w:tc>
          <w:tcPr>
            <w:tcW w:w="1560" w:type="pct"/>
            <w:tcBorders>
              <w:top w:val="nil"/>
              <w:left w:val="nil"/>
              <w:bottom w:val="nil"/>
              <w:right w:val="nil"/>
            </w:tcBorders>
            <w:noWrap/>
            <w:vAlign w:val="center"/>
            <w:hideMark/>
          </w:tcPr>
          <w:p w14:paraId="00A8FF17" w14:textId="77777777" w:rsidR="002633D7" w:rsidRPr="007440CB" w:rsidRDefault="002633D7" w:rsidP="002633D7">
            <w:pPr>
              <w:spacing w:after="0" w:line="240" w:lineRule="auto"/>
              <w:jc w:val="center"/>
              <w:rPr>
                <w:rFonts w:ascii="Arial Narrow" w:eastAsia="Times New Roman" w:hAnsi="Arial Narrow" w:cs="Calibri"/>
                <w:color w:val="000000"/>
                <w:sz w:val="22"/>
              </w:rPr>
            </w:pPr>
            <w:r w:rsidRPr="007440CB">
              <w:rPr>
                <w:rFonts w:ascii="Arial Narrow" w:eastAsia="Times New Roman" w:hAnsi="Arial Narrow" w:cs="Calibri"/>
                <w:color w:val="000000"/>
                <w:sz w:val="22"/>
              </w:rPr>
              <w:t>3</w:t>
            </w:r>
          </w:p>
        </w:tc>
        <w:tc>
          <w:tcPr>
            <w:tcW w:w="1685" w:type="pct"/>
            <w:tcBorders>
              <w:top w:val="nil"/>
              <w:left w:val="nil"/>
              <w:bottom w:val="nil"/>
              <w:right w:val="nil"/>
            </w:tcBorders>
            <w:noWrap/>
            <w:hideMark/>
          </w:tcPr>
          <w:p w14:paraId="6E4ED3D8" w14:textId="796C23B5" w:rsidR="002633D7" w:rsidRPr="002633D7" w:rsidRDefault="002633D7" w:rsidP="002633D7">
            <w:pPr>
              <w:spacing w:after="0" w:line="240" w:lineRule="auto"/>
              <w:jc w:val="center"/>
              <w:rPr>
                <w:rFonts w:ascii="Arial Narrow" w:eastAsia="Times New Roman" w:hAnsi="Arial Narrow" w:cs="Calibri"/>
                <w:color w:val="000000"/>
                <w:sz w:val="22"/>
              </w:rPr>
            </w:pPr>
            <w:r w:rsidRPr="002633D7">
              <w:rPr>
                <w:rFonts w:ascii="Arial Narrow" w:eastAsia="Times New Roman" w:hAnsi="Arial Narrow" w:cs="Calibri"/>
                <w:color w:val="000000"/>
                <w:sz w:val="22"/>
              </w:rPr>
              <w:t>50,971,055</w:t>
            </w:r>
          </w:p>
        </w:tc>
        <w:tc>
          <w:tcPr>
            <w:tcW w:w="431" w:type="pct"/>
            <w:tcBorders>
              <w:top w:val="nil"/>
              <w:left w:val="nil"/>
              <w:bottom w:val="nil"/>
              <w:right w:val="nil"/>
            </w:tcBorders>
            <w:noWrap/>
            <w:hideMark/>
          </w:tcPr>
          <w:p w14:paraId="6121F20A" w14:textId="34685A69" w:rsidR="002633D7" w:rsidRPr="002633D7" w:rsidRDefault="002633D7" w:rsidP="002633D7">
            <w:pPr>
              <w:spacing w:after="0" w:line="240" w:lineRule="auto"/>
              <w:jc w:val="center"/>
              <w:rPr>
                <w:rFonts w:ascii="Arial Narrow" w:eastAsia="Times New Roman" w:hAnsi="Arial Narrow" w:cs="Calibri"/>
                <w:color w:val="000000"/>
                <w:sz w:val="22"/>
              </w:rPr>
            </w:pPr>
            <w:r w:rsidRPr="002633D7">
              <w:rPr>
                <w:rFonts w:ascii="Arial Narrow" w:eastAsia="Times New Roman" w:hAnsi="Arial Narrow" w:cs="Calibri"/>
                <w:color w:val="000000"/>
                <w:sz w:val="22"/>
              </w:rPr>
              <w:t>26.0</w:t>
            </w:r>
          </w:p>
        </w:tc>
      </w:tr>
      <w:tr w:rsidR="002633D7" w:rsidRPr="007440CB" w14:paraId="22AD1A51" w14:textId="77777777" w:rsidTr="00EF6659">
        <w:trPr>
          <w:trHeight w:val="315"/>
        </w:trPr>
        <w:tc>
          <w:tcPr>
            <w:tcW w:w="1324" w:type="pct"/>
            <w:tcBorders>
              <w:top w:val="nil"/>
              <w:left w:val="nil"/>
              <w:bottom w:val="nil"/>
              <w:right w:val="nil"/>
            </w:tcBorders>
            <w:noWrap/>
            <w:vAlign w:val="center"/>
            <w:hideMark/>
          </w:tcPr>
          <w:p w14:paraId="74BC2985" w14:textId="77777777" w:rsidR="002633D7" w:rsidRPr="007440CB" w:rsidRDefault="002633D7" w:rsidP="002633D7">
            <w:pPr>
              <w:spacing w:after="0" w:line="240" w:lineRule="auto"/>
              <w:jc w:val="right"/>
              <w:rPr>
                <w:rFonts w:ascii="Arial Narrow" w:eastAsia="Times New Roman" w:hAnsi="Arial Narrow" w:cs="Calibri"/>
                <w:color w:val="000000"/>
                <w:sz w:val="22"/>
              </w:rPr>
            </w:pPr>
            <w:r w:rsidRPr="007440CB">
              <w:rPr>
                <w:rFonts w:ascii="Arial Narrow" w:eastAsia="Times New Roman" w:hAnsi="Arial Narrow" w:cs="Calibri"/>
                <w:color w:val="000000"/>
                <w:sz w:val="22"/>
              </w:rPr>
              <w:t>Dependiente</w:t>
            </w:r>
          </w:p>
        </w:tc>
        <w:tc>
          <w:tcPr>
            <w:tcW w:w="1560" w:type="pct"/>
            <w:tcBorders>
              <w:top w:val="nil"/>
              <w:left w:val="nil"/>
              <w:bottom w:val="nil"/>
              <w:right w:val="nil"/>
            </w:tcBorders>
            <w:noWrap/>
            <w:vAlign w:val="center"/>
            <w:hideMark/>
          </w:tcPr>
          <w:p w14:paraId="7191C009" w14:textId="77777777" w:rsidR="002633D7" w:rsidRPr="007440CB" w:rsidRDefault="002633D7" w:rsidP="002633D7">
            <w:pPr>
              <w:spacing w:after="0" w:line="240" w:lineRule="auto"/>
              <w:jc w:val="center"/>
              <w:rPr>
                <w:rFonts w:ascii="Arial Narrow" w:eastAsia="Times New Roman" w:hAnsi="Arial Narrow" w:cs="Calibri"/>
                <w:color w:val="000000"/>
                <w:sz w:val="22"/>
              </w:rPr>
            </w:pPr>
            <w:r w:rsidRPr="007440CB">
              <w:rPr>
                <w:rFonts w:ascii="Arial Narrow" w:eastAsia="Times New Roman" w:hAnsi="Arial Narrow" w:cs="Calibri"/>
                <w:color w:val="000000"/>
                <w:sz w:val="22"/>
              </w:rPr>
              <w:t>2</w:t>
            </w:r>
          </w:p>
        </w:tc>
        <w:tc>
          <w:tcPr>
            <w:tcW w:w="1685" w:type="pct"/>
            <w:tcBorders>
              <w:top w:val="nil"/>
              <w:left w:val="nil"/>
              <w:bottom w:val="nil"/>
              <w:right w:val="nil"/>
            </w:tcBorders>
            <w:noWrap/>
            <w:hideMark/>
          </w:tcPr>
          <w:p w14:paraId="7F8108AF" w14:textId="0630A176" w:rsidR="002633D7" w:rsidRPr="002633D7" w:rsidRDefault="002633D7" w:rsidP="002633D7">
            <w:pPr>
              <w:spacing w:after="0" w:line="240" w:lineRule="auto"/>
              <w:jc w:val="center"/>
              <w:rPr>
                <w:rFonts w:ascii="Arial Narrow" w:eastAsia="Times New Roman" w:hAnsi="Arial Narrow" w:cs="Calibri"/>
                <w:color w:val="000000"/>
                <w:sz w:val="22"/>
              </w:rPr>
            </w:pPr>
            <w:r w:rsidRPr="002633D7">
              <w:rPr>
                <w:rFonts w:ascii="Arial Narrow" w:eastAsia="Times New Roman" w:hAnsi="Arial Narrow" w:cs="Calibri"/>
                <w:color w:val="000000"/>
                <w:sz w:val="22"/>
              </w:rPr>
              <w:t>33,091,993</w:t>
            </w:r>
          </w:p>
        </w:tc>
        <w:tc>
          <w:tcPr>
            <w:tcW w:w="431" w:type="pct"/>
            <w:tcBorders>
              <w:top w:val="nil"/>
              <w:left w:val="nil"/>
              <w:bottom w:val="nil"/>
              <w:right w:val="nil"/>
            </w:tcBorders>
            <w:noWrap/>
            <w:hideMark/>
          </w:tcPr>
          <w:p w14:paraId="143725AD" w14:textId="5767FF69" w:rsidR="002633D7" w:rsidRPr="002633D7" w:rsidRDefault="002633D7" w:rsidP="002633D7">
            <w:pPr>
              <w:spacing w:after="0" w:line="240" w:lineRule="auto"/>
              <w:jc w:val="center"/>
              <w:rPr>
                <w:rFonts w:ascii="Arial Narrow" w:eastAsia="Times New Roman" w:hAnsi="Arial Narrow" w:cs="Calibri"/>
                <w:color w:val="000000"/>
                <w:sz w:val="22"/>
              </w:rPr>
            </w:pPr>
            <w:r w:rsidRPr="002633D7">
              <w:rPr>
                <w:rFonts w:ascii="Arial Narrow" w:eastAsia="Times New Roman" w:hAnsi="Arial Narrow" w:cs="Calibri"/>
                <w:color w:val="000000"/>
                <w:sz w:val="22"/>
              </w:rPr>
              <w:t>16.9</w:t>
            </w:r>
          </w:p>
        </w:tc>
      </w:tr>
      <w:tr w:rsidR="002633D7" w:rsidRPr="007440CB" w14:paraId="59A74FB1" w14:textId="77777777" w:rsidTr="00EF6659">
        <w:trPr>
          <w:trHeight w:val="315"/>
        </w:trPr>
        <w:tc>
          <w:tcPr>
            <w:tcW w:w="1324" w:type="pct"/>
            <w:tcBorders>
              <w:top w:val="nil"/>
              <w:left w:val="nil"/>
              <w:bottom w:val="nil"/>
              <w:right w:val="nil"/>
            </w:tcBorders>
            <w:noWrap/>
            <w:vAlign w:val="center"/>
            <w:hideMark/>
          </w:tcPr>
          <w:p w14:paraId="65D75F4E" w14:textId="77777777" w:rsidR="002633D7" w:rsidRPr="007440CB" w:rsidRDefault="002633D7" w:rsidP="002633D7">
            <w:pPr>
              <w:spacing w:after="0" w:line="240" w:lineRule="auto"/>
              <w:jc w:val="right"/>
              <w:rPr>
                <w:rFonts w:ascii="Arial Narrow" w:eastAsia="Times New Roman" w:hAnsi="Arial Narrow" w:cs="Calibri"/>
                <w:color w:val="000000"/>
                <w:sz w:val="22"/>
              </w:rPr>
            </w:pPr>
            <w:r w:rsidRPr="007440CB">
              <w:rPr>
                <w:rFonts w:ascii="Arial Narrow" w:eastAsia="Times New Roman" w:hAnsi="Arial Narrow" w:cs="Calibri"/>
                <w:color w:val="000000"/>
                <w:sz w:val="22"/>
              </w:rPr>
              <w:t>Independiente</w:t>
            </w:r>
          </w:p>
        </w:tc>
        <w:tc>
          <w:tcPr>
            <w:tcW w:w="1560" w:type="pct"/>
            <w:tcBorders>
              <w:top w:val="nil"/>
              <w:left w:val="nil"/>
              <w:bottom w:val="nil"/>
              <w:right w:val="nil"/>
            </w:tcBorders>
            <w:noWrap/>
            <w:vAlign w:val="center"/>
            <w:hideMark/>
          </w:tcPr>
          <w:p w14:paraId="127010ED" w14:textId="77777777" w:rsidR="002633D7" w:rsidRPr="007440CB" w:rsidRDefault="002633D7" w:rsidP="002633D7">
            <w:pPr>
              <w:spacing w:after="0" w:line="240" w:lineRule="auto"/>
              <w:jc w:val="center"/>
              <w:rPr>
                <w:rFonts w:ascii="Arial Narrow" w:eastAsia="Times New Roman" w:hAnsi="Arial Narrow" w:cs="Calibri"/>
                <w:color w:val="000000"/>
                <w:sz w:val="22"/>
              </w:rPr>
            </w:pPr>
            <w:r w:rsidRPr="007440CB">
              <w:rPr>
                <w:rFonts w:ascii="Arial Narrow" w:eastAsia="Times New Roman" w:hAnsi="Arial Narrow" w:cs="Calibri"/>
                <w:color w:val="000000"/>
                <w:sz w:val="22"/>
              </w:rPr>
              <w:t>1</w:t>
            </w:r>
          </w:p>
        </w:tc>
        <w:tc>
          <w:tcPr>
            <w:tcW w:w="1685" w:type="pct"/>
            <w:tcBorders>
              <w:top w:val="nil"/>
              <w:left w:val="nil"/>
              <w:bottom w:val="nil"/>
              <w:right w:val="nil"/>
            </w:tcBorders>
            <w:noWrap/>
            <w:hideMark/>
          </w:tcPr>
          <w:p w14:paraId="7046028D" w14:textId="5CE77E58" w:rsidR="002633D7" w:rsidRPr="002633D7" w:rsidRDefault="002633D7" w:rsidP="002633D7">
            <w:pPr>
              <w:spacing w:after="0" w:line="240" w:lineRule="auto"/>
              <w:jc w:val="center"/>
              <w:rPr>
                <w:rFonts w:ascii="Arial Narrow" w:eastAsia="Times New Roman" w:hAnsi="Arial Narrow" w:cs="Calibri"/>
                <w:color w:val="000000"/>
                <w:sz w:val="22"/>
              </w:rPr>
            </w:pPr>
            <w:r w:rsidRPr="002633D7">
              <w:rPr>
                <w:rFonts w:ascii="Arial Narrow" w:eastAsia="Times New Roman" w:hAnsi="Arial Narrow" w:cs="Calibri"/>
                <w:color w:val="000000"/>
                <w:sz w:val="22"/>
              </w:rPr>
              <w:t>2,215,687</w:t>
            </w:r>
          </w:p>
        </w:tc>
        <w:tc>
          <w:tcPr>
            <w:tcW w:w="431" w:type="pct"/>
            <w:tcBorders>
              <w:top w:val="nil"/>
              <w:left w:val="nil"/>
              <w:bottom w:val="nil"/>
              <w:right w:val="nil"/>
            </w:tcBorders>
            <w:noWrap/>
            <w:hideMark/>
          </w:tcPr>
          <w:p w14:paraId="48DCCCBD" w14:textId="30653FD7" w:rsidR="002633D7" w:rsidRPr="002633D7" w:rsidRDefault="002633D7" w:rsidP="002633D7">
            <w:pPr>
              <w:spacing w:after="0" w:line="240" w:lineRule="auto"/>
              <w:jc w:val="center"/>
              <w:rPr>
                <w:rFonts w:ascii="Arial Narrow" w:eastAsia="Times New Roman" w:hAnsi="Arial Narrow" w:cs="Calibri"/>
                <w:color w:val="000000"/>
                <w:sz w:val="22"/>
              </w:rPr>
            </w:pPr>
            <w:r w:rsidRPr="002633D7">
              <w:rPr>
                <w:rFonts w:ascii="Arial Narrow" w:eastAsia="Times New Roman" w:hAnsi="Arial Narrow" w:cs="Calibri"/>
                <w:color w:val="000000"/>
                <w:sz w:val="22"/>
              </w:rPr>
              <w:t>1.1</w:t>
            </w:r>
          </w:p>
        </w:tc>
      </w:tr>
      <w:tr w:rsidR="002633D7" w:rsidRPr="007440CB" w14:paraId="2743A2D2" w14:textId="77777777" w:rsidTr="00EF6659">
        <w:trPr>
          <w:trHeight w:val="315"/>
        </w:trPr>
        <w:tc>
          <w:tcPr>
            <w:tcW w:w="1324" w:type="pct"/>
            <w:tcBorders>
              <w:top w:val="nil"/>
              <w:left w:val="nil"/>
              <w:bottom w:val="single" w:sz="4" w:space="0" w:color="auto"/>
              <w:right w:val="nil"/>
            </w:tcBorders>
            <w:noWrap/>
            <w:vAlign w:val="center"/>
            <w:hideMark/>
          </w:tcPr>
          <w:p w14:paraId="02A91BC3" w14:textId="77777777" w:rsidR="002633D7" w:rsidRPr="007440CB" w:rsidRDefault="002633D7" w:rsidP="002633D7">
            <w:pPr>
              <w:spacing w:after="0" w:line="240" w:lineRule="auto"/>
              <w:jc w:val="right"/>
              <w:rPr>
                <w:rFonts w:ascii="Arial Narrow" w:eastAsia="Times New Roman" w:hAnsi="Arial Narrow" w:cs="Calibri"/>
                <w:color w:val="000000"/>
                <w:sz w:val="22"/>
              </w:rPr>
            </w:pPr>
            <w:r w:rsidRPr="007440CB">
              <w:rPr>
                <w:rFonts w:ascii="Arial Narrow" w:eastAsia="Times New Roman" w:hAnsi="Arial Narrow" w:cs="Calibri"/>
                <w:color w:val="000000"/>
                <w:sz w:val="22"/>
              </w:rPr>
              <w:t>No aplica</w:t>
            </w:r>
          </w:p>
        </w:tc>
        <w:tc>
          <w:tcPr>
            <w:tcW w:w="1560" w:type="pct"/>
            <w:tcBorders>
              <w:top w:val="nil"/>
              <w:left w:val="nil"/>
              <w:bottom w:val="single" w:sz="4" w:space="0" w:color="auto"/>
              <w:right w:val="nil"/>
            </w:tcBorders>
            <w:noWrap/>
            <w:vAlign w:val="center"/>
            <w:hideMark/>
          </w:tcPr>
          <w:p w14:paraId="2C9AAEE1" w14:textId="77777777" w:rsidR="002633D7" w:rsidRPr="007440CB" w:rsidRDefault="002633D7" w:rsidP="002633D7">
            <w:pPr>
              <w:spacing w:after="0" w:line="240" w:lineRule="auto"/>
              <w:jc w:val="center"/>
              <w:rPr>
                <w:rFonts w:ascii="Arial Narrow" w:eastAsia="Times New Roman" w:hAnsi="Arial Narrow" w:cs="Calibri"/>
                <w:color w:val="000000"/>
                <w:sz w:val="22"/>
              </w:rPr>
            </w:pPr>
            <w:r w:rsidRPr="007440CB">
              <w:rPr>
                <w:rFonts w:ascii="Arial Narrow" w:eastAsia="Times New Roman" w:hAnsi="Arial Narrow" w:cs="Calibri"/>
                <w:color w:val="000000"/>
                <w:sz w:val="22"/>
              </w:rPr>
              <w:t>0</w:t>
            </w:r>
          </w:p>
        </w:tc>
        <w:tc>
          <w:tcPr>
            <w:tcW w:w="1685" w:type="pct"/>
            <w:tcBorders>
              <w:top w:val="nil"/>
              <w:left w:val="nil"/>
              <w:bottom w:val="single" w:sz="4" w:space="0" w:color="auto"/>
              <w:right w:val="nil"/>
            </w:tcBorders>
            <w:noWrap/>
            <w:hideMark/>
          </w:tcPr>
          <w:p w14:paraId="4533B991" w14:textId="6B87D48A" w:rsidR="002633D7" w:rsidRPr="002633D7" w:rsidRDefault="002633D7" w:rsidP="002633D7">
            <w:pPr>
              <w:spacing w:after="0" w:line="240" w:lineRule="auto"/>
              <w:jc w:val="center"/>
              <w:rPr>
                <w:rFonts w:ascii="Arial Narrow" w:eastAsia="Times New Roman" w:hAnsi="Arial Narrow" w:cs="Calibri"/>
                <w:color w:val="000000"/>
                <w:sz w:val="22"/>
              </w:rPr>
            </w:pPr>
            <w:r w:rsidRPr="002633D7">
              <w:rPr>
                <w:rFonts w:ascii="Arial Narrow" w:eastAsia="Times New Roman" w:hAnsi="Arial Narrow" w:cs="Calibri"/>
                <w:color w:val="000000"/>
                <w:sz w:val="22"/>
              </w:rPr>
              <w:t>64,075,731</w:t>
            </w:r>
          </w:p>
        </w:tc>
        <w:tc>
          <w:tcPr>
            <w:tcW w:w="431" w:type="pct"/>
            <w:tcBorders>
              <w:top w:val="nil"/>
              <w:left w:val="nil"/>
              <w:bottom w:val="single" w:sz="4" w:space="0" w:color="auto"/>
              <w:right w:val="nil"/>
            </w:tcBorders>
            <w:noWrap/>
            <w:hideMark/>
          </w:tcPr>
          <w:p w14:paraId="6C62D99F" w14:textId="562B4C3C" w:rsidR="002633D7" w:rsidRPr="002633D7" w:rsidRDefault="002633D7" w:rsidP="002633D7">
            <w:pPr>
              <w:spacing w:after="0" w:line="240" w:lineRule="auto"/>
              <w:jc w:val="center"/>
              <w:rPr>
                <w:rFonts w:ascii="Arial Narrow" w:eastAsia="Times New Roman" w:hAnsi="Arial Narrow" w:cs="Calibri"/>
                <w:color w:val="000000"/>
                <w:sz w:val="22"/>
              </w:rPr>
            </w:pPr>
            <w:r w:rsidRPr="002633D7">
              <w:rPr>
                <w:rFonts w:ascii="Arial Narrow" w:eastAsia="Times New Roman" w:hAnsi="Arial Narrow" w:cs="Calibri"/>
                <w:color w:val="000000"/>
                <w:sz w:val="22"/>
              </w:rPr>
              <w:t>32.7</w:t>
            </w:r>
          </w:p>
        </w:tc>
      </w:tr>
      <w:tr w:rsidR="00C82071" w:rsidRPr="007440CB" w14:paraId="0DB3F54C" w14:textId="77777777" w:rsidTr="00C82071">
        <w:trPr>
          <w:trHeight w:val="315"/>
        </w:trPr>
        <w:tc>
          <w:tcPr>
            <w:tcW w:w="2884" w:type="pct"/>
            <w:gridSpan w:val="2"/>
            <w:tcBorders>
              <w:top w:val="nil"/>
              <w:left w:val="nil"/>
              <w:bottom w:val="single" w:sz="4" w:space="0" w:color="auto"/>
              <w:right w:val="nil"/>
            </w:tcBorders>
            <w:noWrap/>
            <w:vAlign w:val="center"/>
            <w:hideMark/>
          </w:tcPr>
          <w:p w14:paraId="68CA2814" w14:textId="77777777" w:rsidR="00C82071" w:rsidRPr="007440CB" w:rsidRDefault="00C82071" w:rsidP="00C82071">
            <w:pPr>
              <w:spacing w:after="0" w:line="240" w:lineRule="auto"/>
              <w:jc w:val="right"/>
              <w:rPr>
                <w:rFonts w:ascii="Arial Narrow" w:eastAsia="Times New Roman" w:hAnsi="Arial Narrow" w:cs="Calibri"/>
                <w:b/>
                <w:bCs/>
                <w:color w:val="000000"/>
                <w:sz w:val="22"/>
              </w:rPr>
            </w:pPr>
            <w:r w:rsidRPr="007440CB">
              <w:rPr>
                <w:rFonts w:ascii="Arial Narrow" w:eastAsia="Times New Roman" w:hAnsi="Arial Narrow" w:cs="Calibri"/>
                <w:b/>
                <w:bCs/>
                <w:color w:val="000000"/>
                <w:sz w:val="22"/>
              </w:rPr>
              <w:t>TOTAL:</w:t>
            </w:r>
          </w:p>
        </w:tc>
        <w:tc>
          <w:tcPr>
            <w:tcW w:w="1685" w:type="pct"/>
            <w:tcBorders>
              <w:top w:val="nil"/>
              <w:left w:val="nil"/>
              <w:bottom w:val="single" w:sz="4" w:space="0" w:color="auto"/>
              <w:right w:val="nil"/>
            </w:tcBorders>
            <w:noWrap/>
            <w:vAlign w:val="center"/>
            <w:hideMark/>
          </w:tcPr>
          <w:p w14:paraId="2E7086A5" w14:textId="77777777" w:rsidR="00C82071" w:rsidRPr="007440CB" w:rsidRDefault="00C82071" w:rsidP="00C82071">
            <w:pPr>
              <w:spacing w:after="0" w:line="240" w:lineRule="auto"/>
              <w:jc w:val="right"/>
              <w:rPr>
                <w:rFonts w:ascii="Arial Narrow" w:eastAsia="Times New Roman" w:hAnsi="Arial Narrow" w:cs="Calibri"/>
                <w:b/>
                <w:bCs/>
                <w:color w:val="000000"/>
                <w:sz w:val="22"/>
              </w:rPr>
            </w:pPr>
            <w:r w:rsidRPr="007440CB">
              <w:rPr>
                <w:rFonts w:ascii="Arial Narrow" w:eastAsia="Times New Roman" w:hAnsi="Arial Narrow" w:cs="Calibri"/>
                <w:b/>
                <w:bCs/>
                <w:color w:val="000000"/>
                <w:sz w:val="22"/>
              </w:rPr>
              <w:t>196,229,208</w:t>
            </w:r>
          </w:p>
        </w:tc>
        <w:tc>
          <w:tcPr>
            <w:tcW w:w="431" w:type="pct"/>
            <w:tcBorders>
              <w:top w:val="nil"/>
              <w:left w:val="nil"/>
              <w:bottom w:val="single" w:sz="4" w:space="0" w:color="auto"/>
              <w:right w:val="nil"/>
            </w:tcBorders>
            <w:noWrap/>
            <w:vAlign w:val="center"/>
            <w:hideMark/>
          </w:tcPr>
          <w:p w14:paraId="2DEA39B1" w14:textId="77777777" w:rsidR="00C82071" w:rsidRPr="007440CB" w:rsidRDefault="00C82071" w:rsidP="00C82071">
            <w:pPr>
              <w:spacing w:after="0" w:line="240" w:lineRule="auto"/>
              <w:jc w:val="center"/>
              <w:rPr>
                <w:rFonts w:ascii="Arial Narrow" w:eastAsia="Times New Roman" w:hAnsi="Arial Narrow" w:cs="Calibri"/>
                <w:b/>
                <w:bCs/>
                <w:color w:val="000000"/>
                <w:sz w:val="22"/>
              </w:rPr>
            </w:pPr>
            <w:r w:rsidRPr="007440CB">
              <w:rPr>
                <w:rFonts w:ascii="Arial Narrow" w:eastAsia="Times New Roman" w:hAnsi="Arial Narrow" w:cs="Calibri"/>
                <w:b/>
                <w:bCs/>
                <w:color w:val="000000"/>
                <w:sz w:val="22"/>
              </w:rPr>
              <w:t>100</w:t>
            </w:r>
          </w:p>
        </w:tc>
      </w:tr>
      <w:tr w:rsidR="00D0169C" w:rsidRPr="007440CB" w14:paraId="1D4FC40B" w14:textId="77777777" w:rsidTr="00D0169C">
        <w:trPr>
          <w:trHeight w:val="210"/>
        </w:trPr>
        <w:tc>
          <w:tcPr>
            <w:tcW w:w="5000" w:type="pct"/>
            <w:gridSpan w:val="4"/>
            <w:tcBorders>
              <w:top w:val="nil"/>
              <w:left w:val="nil"/>
              <w:bottom w:val="nil"/>
              <w:right w:val="nil"/>
            </w:tcBorders>
            <w:shd w:val="clear" w:color="000000" w:fill="FFFFFF"/>
            <w:noWrap/>
            <w:vAlign w:val="center"/>
          </w:tcPr>
          <w:p w14:paraId="5A558157" w14:textId="64BA3C71" w:rsidR="00D0169C" w:rsidRPr="007440CB" w:rsidRDefault="00D0169C" w:rsidP="00C82071">
            <w:pPr>
              <w:spacing w:after="0" w:line="240" w:lineRule="auto"/>
              <w:rPr>
                <w:rFonts w:ascii="Arial Narrow" w:eastAsia="Times New Roman" w:hAnsi="Arial Narrow" w:cs="Calibri"/>
                <w:color w:val="000000"/>
                <w:sz w:val="22"/>
              </w:rPr>
            </w:pPr>
          </w:p>
        </w:tc>
      </w:tr>
    </w:tbl>
    <w:p w14:paraId="36A05899" w14:textId="77777777" w:rsidR="00DD6F47" w:rsidRPr="007440CB" w:rsidRDefault="00DD6F47" w:rsidP="00DD6F47">
      <w:pPr>
        <w:jc w:val="both"/>
        <w:rPr>
          <w:rFonts w:ascii="Arial Narrow" w:eastAsia="Candara" w:hAnsi="Arial Narrow" w:cs="Candara"/>
          <w:bCs/>
          <w:szCs w:val="24"/>
        </w:rPr>
      </w:pPr>
    </w:p>
    <w:p w14:paraId="4073BCE0" w14:textId="77777777" w:rsidR="00DD6F47" w:rsidRPr="007440CB" w:rsidRDefault="00DD6F47" w:rsidP="00773786">
      <w:pPr>
        <w:spacing w:after="0"/>
        <w:jc w:val="both"/>
        <w:rPr>
          <w:rFonts w:ascii="Arial Narrow" w:eastAsia="Candara" w:hAnsi="Arial Narrow" w:cs="Candara"/>
          <w:bCs/>
          <w:szCs w:val="24"/>
        </w:rPr>
      </w:pPr>
      <w:r w:rsidRPr="007440CB">
        <w:rPr>
          <w:noProof/>
        </w:rPr>
        <w:lastRenderedPageBreak/>
        <w:drawing>
          <wp:inline distT="0" distB="0" distL="0" distR="0" wp14:anchorId="2D428464" wp14:editId="34B857BE">
            <wp:extent cx="5610461" cy="3967478"/>
            <wp:effectExtent l="0" t="0" r="0" b="0"/>
            <wp:docPr id="792342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3420" name="Imagen 1"/>
                    <pic:cNvPicPr>
                      <a:picLocks noChangeAspect="1" noChangeArrowheads="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5610461" cy="3967478"/>
                    </a:xfrm>
                    <a:prstGeom prst="rect">
                      <a:avLst/>
                    </a:prstGeom>
                    <a:noFill/>
                    <a:ln>
                      <a:noFill/>
                    </a:ln>
                  </pic:spPr>
                </pic:pic>
              </a:graphicData>
            </a:graphic>
          </wp:inline>
        </w:drawing>
      </w:r>
    </w:p>
    <w:p w14:paraId="3321A84E" w14:textId="299F01F9" w:rsidR="00DD6F47" w:rsidRPr="007440CB" w:rsidRDefault="00DD6F47" w:rsidP="00773786">
      <w:pPr>
        <w:pStyle w:val="Descripcin"/>
        <w:keepNext/>
        <w:spacing w:after="40"/>
        <w:jc w:val="center"/>
        <w:rPr>
          <w:rFonts w:ascii="Arial Narrow" w:hAnsi="Arial Narrow"/>
          <w:sz w:val="24"/>
          <w:szCs w:val="24"/>
        </w:rPr>
      </w:pPr>
      <w:r w:rsidRPr="007440CB">
        <w:rPr>
          <w:rFonts w:ascii="Arial Narrow" w:hAnsi="Arial Narrow"/>
          <w:sz w:val="24"/>
          <w:szCs w:val="24"/>
        </w:rPr>
        <w:t xml:space="preserve">Figura </w:t>
      </w:r>
      <w:r w:rsidRPr="007440CB">
        <w:rPr>
          <w:rFonts w:ascii="Arial Narrow" w:hAnsi="Arial Narrow"/>
          <w:sz w:val="24"/>
          <w:szCs w:val="24"/>
        </w:rPr>
        <w:fldChar w:fldCharType="begin"/>
      </w:r>
      <w:r w:rsidRPr="007440CB">
        <w:rPr>
          <w:rFonts w:ascii="Arial Narrow" w:hAnsi="Arial Narrow"/>
          <w:sz w:val="24"/>
          <w:szCs w:val="24"/>
        </w:rPr>
        <w:instrText xml:space="preserve"> SEQ Figura \* ARABIC </w:instrText>
      </w:r>
      <w:r w:rsidRPr="007440CB">
        <w:rPr>
          <w:rFonts w:ascii="Arial Narrow" w:hAnsi="Arial Narrow"/>
          <w:sz w:val="24"/>
          <w:szCs w:val="24"/>
        </w:rPr>
        <w:fldChar w:fldCharType="separate"/>
      </w:r>
      <w:r w:rsidR="00D96167">
        <w:rPr>
          <w:rFonts w:ascii="Arial Narrow" w:hAnsi="Arial Narrow"/>
          <w:noProof/>
          <w:sz w:val="24"/>
          <w:szCs w:val="24"/>
        </w:rPr>
        <w:t>15</w:t>
      </w:r>
      <w:r w:rsidRPr="007440CB">
        <w:rPr>
          <w:rFonts w:ascii="Arial Narrow" w:hAnsi="Arial Narrow"/>
          <w:sz w:val="24"/>
          <w:szCs w:val="24"/>
        </w:rPr>
        <w:fldChar w:fldCharType="end"/>
      </w:r>
      <w:r w:rsidRPr="007440CB">
        <w:rPr>
          <w:rFonts w:ascii="Arial Narrow" w:hAnsi="Arial Narrow"/>
          <w:sz w:val="24"/>
          <w:szCs w:val="24"/>
        </w:rPr>
        <w:t xml:space="preserve">. </w:t>
      </w:r>
      <w:r w:rsidR="00780C1D">
        <w:rPr>
          <w:rFonts w:ascii="Arial Narrow" w:hAnsi="Arial Narrow"/>
          <w:sz w:val="24"/>
          <w:szCs w:val="24"/>
        </w:rPr>
        <w:t>Variable</w:t>
      </w:r>
      <w:r w:rsidRPr="007440CB">
        <w:rPr>
          <w:rFonts w:ascii="Arial Narrow" w:hAnsi="Arial Narrow"/>
          <w:sz w:val="24"/>
          <w:szCs w:val="24"/>
        </w:rPr>
        <w:t xml:space="preserve"> </w:t>
      </w:r>
      <w:r w:rsidR="00082A1B" w:rsidRPr="007440CB">
        <w:rPr>
          <w:rFonts w:ascii="Arial Narrow" w:hAnsi="Arial Narrow"/>
          <w:sz w:val="24"/>
          <w:szCs w:val="24"/>
        </w:rPr>
        <w:t>7</w:t>
      </w:r>
      <w:r w:rsidR="00773786">
        <w:rPr>
          <w:rFonts w:ascii="Arial Narrow" w:hAnsi="Arial Narrow"/>
          <w:sz w:val="24"/>
          <w:szCs w:val="24"/>
        </w:rPr>
        <w:t>: C</w:t>
      </w:r>
      <w:r w:rsidR="0005281E" w:rsidRPr="007440CB">
        <w:rPr>
          <w:rFonts w:ascii="Arial Narrow" w:hAnsi="Arial Narrow"/>
          <w:sz w:val="24"/>
          <w:szCs w:val="24"/>
        </w:rPr>
        <w:t>lase de respuesta al fuego de acuerdo con el tipo de vegetación</w:t>
      </w:r>
      <w:r w:rsidRPr="007440CB">
        <w:rPr>
          <w:rFonts w:ascii="Arial Narrow" w:hAnsi="Arial Narrow"/>
          <w:sz w:val="24"/>
          <w:szCs w:val="24"/>
        </w:rPr>
        <w:t>, criterio ecológico del componente valor.</w:t>
      </w:r>
    </w:p>
    <w:p w14:paraId="05A60ABE" w14:textId="0E2C1671" w:rsidR="00974A4F" w:rsidRPr="00780C1D" w:rsidRDefault="00974A4F" w:rsidP="00D20679">
      <w:pPr>
        <w:pStyle w:val="Ttulo3"/>
        <w:rPr>
          <w:rFonts w:ascii="Arial Narrow" w:eastAsia="Candara" w:hAnsi="Arial Narrow"/>
          <w:b/>
          <w:bCs/>
          <w:color w:val="C00000"/>
        </w:rPr>
      </w:pPr>
      <w:bookmarkStart w:id="89" w:name="_Toc188797635"/>
      <w:r w:rsidRPr="00780C1D">
        <w:rPr>
          <w:rFonts w:ascii="Arial Narrow" w:eastAsia="Candara" w:hAnsi="Arial Narrow"/>
          <w:b/>
          <w:bCs/>
          <w:color w:val="C00000"/>
        </w:rPr>
        <w:t xml:space="preserve">Mapa del </w:t>
      </w:r>
      <w:r w:rsidR="00DD6F47" w:rsidRPr="00780C1D">
        <w:rPr>
          <w:rFonts w:ascii="Arial Narrow" w:eastAsia="Candara" w:hAnsi="Arial Narrow"/>
          <w:b/>
          <w:bCs/>
          <w:color w:val="C00000"/>
        </w:rPr>
        <w:t xml:space="preserve">criterio </w:t>
      </w:r>
      <w:r w:rsidR="00D20679" w:rsidRPr="00780C1D">
        <w:rPr>
          <w:rFonts w:ascii="Arial Narrow" w:eastAsia="Candara" w:hAnsi="Arial Narrow"/>
          <w:b/>
          <w:bCs/>
          <w:color w:val="C00000"/>
        </w:rPr>
        <w:t>valor-e</w:t>
      </w:r>
      <w:r w:rsidRPr="00780C1D">
        <w:rPr>
          <w:rFonts w:ascii="Arial Narrow" w:eastAsia="Candara" w:hAnsi="Arial Narrow"/>
          <w:b/>
          <w:bCs/>
          <w:color w:val="C00000"/>
        </w:rPr>
        <w:t>cológico</w:t>
      </w:r>
      <w:bookmarkEnd w:id="89"/>
    </w:p>
    <w:p w14:paraId="755FA8B6" w14:textId="73798264" w:rsidR="00C82071" w:rsidRPr="007440CB" w:rsidRDefault="00B805CC" w:rsidP="009B5DBC">
      <w:pPr>
        <w:jc w:val="both"/>
        <w:rPr>
          <w:rFonts w:ascii="Arial Narrow" w:eastAsia="Candara" w:hAnsi="Arial Narrow" w:cs="Candara"/>
          <w:szCs w:val="24"/>
        </w:rPr>
      </w:pPr>
      <w:r w:rsidRPr="007440CB">
        <w:rPr>
          <w:rFonts w:ascii="Arial Narrow" w:eastAsia="Candara" w:hAnsi="Arial Narrow" w:cs="Candara"/>
          <w:szCs w:val="24"/>
        </w:rPr>
        <w:t xml:space="preserve">Para obtener este mapa, se realiza la suma de cada una de estas capas, </w:t>
      </w:r>
      <w:r w:rsidR="009B5DBC" w:rsidRPr="007440CB">
        <w:rPr>
          <w:rFonts w:ascii="Arial Narrow" w:eastAsia="Candara" w:hAnsi="Arial Narrow" w:cs="Candara"/>
          <w:szCs w:val="24"/>
        </w:rPr>
        <w:t xml:space="preserve">los valores de esta capa van de un rango de 0 a </w:t>
      </w:r>
      <w:r w:rsidR="00E1205A">
        <w:rPr>
          <w:rFonts w:ascii="Arial Narrow" w:eastAsia="Candara" w:hAnsi="Arial Narrow" w:cs="Candara"/>
          <w:szCs w:val="24"/>
        </w:rPr>
        <w:t>88</w:t>
      </w:r>
      <w:r w:rsidR="009B5DBC" w:rsidRPr="007440CB">
        <w:rPr>
          <w:rFonts w:ascii="Arial Narrow" w:eastAsia="Candara" w:hAnsi="Arial Narrow" w:cs="Candara"/>
          <w:szCs w:val="24"/>
        </w:rPr>
        <w:t xml:space="preserve">, las cuales se reclasifican en 5 categorías, </w:t>
      </w:r>
      <w:r w:rsidRPr="007440CB">
        <w:rPr>
          <w:rFonts w:ascii="Arial Narrow" w:eastAsia="Candara" w:hAnsi="Arial Narrow" w:cs="Candara"/>
          <w:szCs w:val="24"/>
        </w:rPr>
        <w:t xml:space="preserve">tal como se muestra en el </w:t>
      </w:r>
      <w:r w:rsidR="001426F7" w:rsidRPr="007440CB">
        <w:rPr>
          <w:rFonts w:ascii="Arial Narrow" w:eastAsia="Candara" w:hAnsi="Arial Narrow" w:cs="Candara"/>
          <w:szCs w:val="24"/>
          <w:highlight w:val="yellow"/>
        </w:rPr>
        <w:fldChar w:fldCharType="begin"/>
      </w:r>
      <w:r w:rsidR="001426F7" w:rsidRPr="007440CB">
        <w:rPr>
          <w:rFonts w:ascii="Arial Narrow" w:eastAsia="Candara" w:hAnsi="Arial Narrow" w:cs="Candara"/>
          <w:szCs w:val="24"/>
        </w:rPr>
        <w:instrText xml:space="preserve"> REF _Ref184674660 \h </w:instrText>
      </w:r>
      <w:r w:rsidR="001426F7" w:rsidRPr="007440CB">
        <w:rPr>
          <w:rFonts w:ascii="Arial Narrow" w:eastAsia="Candara" w:hAnsi="Arial Narrow" w:cs="Candara"/>
          <w:szCs w:val="24"/>
          <w:highlight w:val="yellow"/>
        </w:rPr>
      </w:r>
      <w:r w:rsidR="001426F7" w:rsidRPr="007440CB">
        <w:rPr>
          <w:rFonts w:ascii="Arial Narrow" w:eastAsia="Candara" w:hAnsi="Arial Narrow" w:cs="Candara"/>
          <w:szCs w:val="24"/>
          <w:highlight w:val="yellow"/>
        </w:rPr>
        <w:fldChar w:fldCharType="separate"/>
      </w:r>
      <w:r w:rsidR="00D96167" w:rsidRPr="00451F13">
        <w:rPr>
          <w:rFonts w:ascii="Arial Narrow" w:hAnsi="Arial Narrow"/>
          <w:szCs w:val="24"/>
        </w:rPr>
        <w:t xml:space="preserve">Cuadro </w:t>
      </w:r>
      <w:r w:rsidR="00D96167">
        <w:rPr>
          <w:rFonts w:ascii="Arial Narrow" w:hAnsi="Arial Narrow"/>
          <w:noProof/>
          <w:szCs w:val="24"/>
        </w:rPr>
        <w:t>14</w:t>
      </w:r>
      <w:r w:rsidR="001426F7" w:rsidRPr="007440CB">
        <w:rPr>
          <w:rFonts w:ascii="Arial Narrow" w:eastAsia="Candara" w:hAnsi="Arial Narrow" w:cs="Candara"/>
          <w:szCs w:val="24"/>
          <w:highlight w:val="yellow"/>
        </w:rPr>
        <w:fldChar w:fldCharType="end"/>
      </w:r>
      <w:r w:rsidRPr="007440CB">
        <w:rPr>
          <w:rFonts w:ascii="Arial Narrow" w:eastAsia="Candara" w:hAnsi="Arial Narrow" w:cs="Candara"/>
          <w:szCs w:val="24"/>
        </w:rPr>
        <w:t>.</w:t>
      </w:r>
      <w:r w:rsidR="009B5DBC" w:rsidRPr="007440CB">
        <w:rPr>
          <w:rFonts w:ascii="Arial Narrow" w:eastAsia="Candara" w:hAnsi="Arial Narrow" w:cs="Candara"/>
          <w:szCs w:val="24"/>
        </w:rPr>
        <w:t xml:space="preserve"> </w:t>
      </w:r>
    </w:p>
    <w:tbl>
      <w:tblPr>
        <w:tblW w:w="5000" w:type="pct"/>
        <w:tblCellMar>
          <w:left w:w="70" w:type="dxa"/>
          <w:right w:w="70" w:type="dxa"/>
        </w:tblCellMar>
        <w:tblLook w:val="04A0" w:firstRow="1" w:lastRow="0" w:firstColumn="1" w:lastColumn="0" w:noHBand="0" w:noVBand="1"/>
      </w:tblPr>
      <w:tblGrid>
        <w:gridCol w:w="2694"/>
        <w:gridCol w:w="1594"/>
        <w:gridCol w:w="3618"/>
        <w:gridCol w:w="932"/>
      </w:tblGrid>
      <w:tr w:rsidR="00350DDE" w:rsidRPr="007440CB" w14:paraId="7DD0BF43" w14:textId="77777777" w:rsidTr="00D723E2">
        <w:trPr>
          <w:trHeight w:val="285"/>
        </w:trPr>
        <w:tc>
          <w:tcPr>
            <w:tcW w:w="5000" w:type="pct"/>
            <w:gridSpan w:val="4"/>
            <w:tcBorders>
              <w:top w:val="nil"/>
              <w:left w:val="nil"/>
              <w:bottom w:val="single" w:sz="4" w:space="0" w:color="auto"/>
              <w:right w:val="nil"/>
            </w:tcBorders>
            <w:noWrap/>
            <w:vAlign w:val="center"/>
            <w:hideMark/>
          </w:tcPr>
          <w:p w14:paraId="2408B9E8" w14:textId="697126E2" w:rsidR="00350DDE" w:rsidRPr="00451F13" w:rsidRDefault="00D723E2" w:rsidP="00D723E2">
            <w:pPr>
              <w:pStyle w:val="Descripcin"/>
              <w:keepNext/>
              <w:spacing w:before="120" w:after="40"/>
              <w:jc w:val="center"/>
              <w:rPr>
                <w:rFonts w:ascii="Arial Narrow" w:hAnsi="Arial Narrow"/>
                <w:sz w:val="24"/>
                <w:szCs w:val="24"/>
              </w:rPr>
            </w:pPr>
            <w:r w:rsidRPr="00451F13">
              <w:rPr>
                <w:rFonts w:ascii="Arial Narrow" w:hAnsi="Arial Narrow"/>
                <w:sz w:val="24"/>
                <w:szCs w:val="24"/>
              </w:rPr>
              <w:t> </w:t>
            </w:r>
            <w:bookmarkStart w:id="90" w:name="_Ref184674660"/>
            <w:r w:rsidRPr="00451F13">
              <w:rPr>
                <w:rFonts w:ascii="Arial Narrow" w:hAnsi="Arial Narrow"/>
                <w:sz w:val="24"/>
                <w:szCs w:val="24"/>
              </w:rPr>
              <w:t xml:space="preserve">Cuadro </w:t>
            </w:r>
            <w:r w:rsidR="00B55511" w:rsidRPr="00451F13">
              <w:rPr>
                <w:rFonts w:ascii="Arial Narrow" w:hAnsi="Arial Narrow"/>
                <w:sz w:val="24"/>
                <w:szCs w:val="24"/>
              </w:rPr>
              <w:fldChar w:fldCharType="begin"/>
            </w:r>
            <w:r w:rsidR="00B55511" w:rsidRPr="00451F13">
              <w:rPr>
                <w:rFonts w:ascii="Arial Narrow" w:hAnsi="Arial Narrow"/>
                <w:sz w:val="24"/>
                <w:szCs w:val="24"/>
              </w:rPr>
              <w:instrText xml:space="preserve"> SEQ Cuadro \* ARABIC </w:instrText>
            </w:r>
            <w:r w:rsidR="00B55511" w:rsidRPr="00451F13">
              <w:rPr>
                <w:rFonts w:ascii="Arial Narrow" w:hAnsi="Arial Narrow"/>
                <w:sz w:val="24"/>
                <w:szCs w:val="24"/>
              </w:rPr>
              <w:fldChar w:fldCharType="separate"/>
            </w:r>
            <w:r w:rsidR="00D96167">
              <w:rPr>
                <w:rFonts w:ascii="Arial Narrow" w:hAnsi="Arial Narrow"/>
                <w:noProof/>
                <w:sz w:val="24"/>
                <w:szCs w:val="24"/>
              </w:rPr>
              <w:t>14</w:t>
            </w:r>
            <w:r w:rsidR="00B55511" w:rsidRPr="00451F13">
              <w:rPr>
                <w:rFonts w:ascii="Arial Narrow" w:hAnsi="Arial Narrow"/>
                <w:sz w:val="24"/>
                <w:szCs w:val="24"/>
              </w:rPr>
              <w:fldChar w:fldCharType="end"/>
            </w:r>
            <w:bookmarkEnd w:id="90"/>
            <w:r w:rsidRPr="00451F13">
              <w:rPr>
                <w:rFonts w:ascii="Arial Narrow" w:hAnsi="Arial Narrow"/>
                <w:sz w:val="24"/>
                <w:szCs w:val="24"/>
              </w:rPr>
              <w:t xml:space="preserve">. Ponderación por </w:t>
            </w:r>
            <w:r w:rsidR="00222AD6" w:rsidRPr="00451F13">
              <w:rPr>
                <w:rFonts w:ascii="Arial Narrow" w:hAnsi="Arial Narrow"/>
                <w:sz w:val="24"/>
                <w:szCs w:val="24"/>
              </w:rPr>
              <w:t>categoría del criterio valor-ecológico</w:t>
            </w:r>
          </w:p>
        </w:tc>
      </w:tr>
      <w:tr w:rsidR="00350DDE" w:rsidRPr="007440CB" w14:paraId="223D3AC7" w14:textId="77777777" w:rsidTr="00E1205A">
        <w:trPr>
          <w:trHeight w:val="285"/>
        </w:trPr>
        <w:tc>
          <w:tcPr>
            <w:tcW w:w="1524" w:type="pct"/>
            <w:tcBorders>
              <w:top w:val="nil"/>
              <w:left w:val="nil"/>
              <w:bottom w:val="single" w:sz="4" w:space="0" w:color="auto"/>
              <w:right w:val="nil"/>
            </w:tcBorders>
            <w:noWrap/>
            <w:vAlign w:val="center"/>
            <w:hideMark/>
          </w:tcPr>
          <w:p w14:paraId="4C466034" w14:textId="77777777" w:rsidR="00350DDE" w:rsidRPr="007440CB" w:rsidRDefault="00350DDE" w:rsidP="00350DDE">
            <w:pPr>
              <w:spacing w:after="0" w:line="240" w:lineRule="auto"/>
              <w:jc w:val="center"/>
              <w:rPr>
                <w:rFonts w:ascii="Arial Narrow" w:eastAsia="Times New Roman" w:hAnsi="Arial Narrow" w:cs="Arial"/>
                <w:b/>
                <w:bCs/>
                <w:color w:val="000000"/>
                <w:sz w:val="22"/>
              </w:rPr>
            </w:pPr>
            <w:r w:rsidRPr="007440CB">
              <w:rPr>
                <w:rFonts w:ascii="Arial Narrow" w:eastAsia="Times New Roman" w:hAnsi="Arial Narrow" w:cs="Arial"/>
                <w:b/>
                <w:bCs/>
                <w:color w:val="000000"/>
                <w:sz w:val="22"/>
              </w:rPr>
              <w:t>CATEGORIA</w:t>
            </w:r>
          </w:p>
        </w:tc>
        <w:tc>
          <w:tcPr>
            <w:tcW w:w="902" w:type="pct"/>
            <w:tcBorders>
              <w:top w:val="nil"/>
              <w:left w:val="nil"/>
              <w:bottom w:val="single" w:sz="4" w:space="0" w:color="auto"/>
              <w:right w:val="nil"/>
            </w:tcBorders>
            <w:noWrap/>
            <w:vAlign w:val="center"/>
            <w:hideMark/>
          </w:tcPr>
          <w:p w14:paraId="42E59643" w14:textId="77777777" w:rsidR="00350DDE" w:rsidRPr="007440CB" w:rsidRDefault="00350DDE" w:rsidP="00350DDE">
            <w:pPr>
              <w:spacing w:after="0" w:line="240" w:lineRule="auto"/>
              <w:jc w:val="center"/>
              <w:rPr>
                <w:rFonts w:ascii="Arial Narrow" w:eastAsia="Times New Roman" w:hAnsi="Arial Narrow" w:cs="Arial"/>
                <w:b/>
                <w:bCs/>
                <w:color w:val="000000"/>
                <w:sz w:val="22"/>
              </w:rPr>
            </w:pPr>
            <w:r w:rsidRPr="007440CB">
              <w:rPr>
                <w:rFonts w:ascii="Arial Narrow" w:eastAsia="Times New Roman" w:hAnsi="Arial Narrow" w:cs="Arial"/>
                <w:b/>
                <w:bCs/>
                <w:color w:val="000000"/>
                <w:sz w:val="22"/>
              </w:rPr>
              <w:t>VALOR</w:t>
            </w:r>
          </w:p>
        </w:tc>
        <w:tc>
          <w:tcPr>
            <w:tcW w:w="2047" w:type="pct"/>
            <w:tcBorders>
              <w:top w:val="nil"/>
              <w:left w:val="nil"/>
              <w:bottom w:val="single" w:sz="4" w:space="0" w:color="auto"/>
              <w:right w:val="nil"/>
            </w:tcBorders>
            <w:noWrap/>
            <w:vAlign w:val="center"/>
            <w:hideMark/>
          </w:tcPr>
          <w:p w14:paraId="7CC26D57" w14:textId="77777777" w:rsidR="00350DDE" w:rsidRPr="007440CB" w:rsidRDefault="00350DDE" w:rsidP="00350DDE">
            <w:pPr>
              <w:spacing w:after="0" w:line="240" w:lineRule="auto"/>
              <w:jc w:val="center"/>
              <w:rPr>
                <w:rFonts w:ascii="Arial Narrow" w:eastAsia="Times New Roman" w:hAnsi="Arial Narrow" w:cs="Arial"/>
                <w:b/>
                <w:bCs/>
                <w:color w:val="000000"/>
                <w:sz w:val="22"/>
              </w:rPr>
            </w:pPr>
            <w:r w:rsidRPr="007440CB">
              <w:rPr>
                <w:rFonts w:ascii="Arial Narrow" w:eastAsia="Times New Roman" w:hAnsi="Arial Narrow" w:cs="Arial"/>
                <w:b/>
                <w:bCs/>
                <w:color w:val="000000"/>
                <w:sz w:val="22"/>
              </w:rPr>
              <w:t>SUPERFICIE (ha)</w:t>
            </w:r>
          </w:p>
        </w:tc>
        <w:tc>
          <w:tcPr>
            <w:tcW w:w="527" w:type="pct"/>
            <w:tcBorders>
              <w:top w:val="nil"/>
              <w:left w:val="nil"/>
              <w:bottom w:val="single" w:sz="4" w:space="0" w:color="auto"/>
              <w:right w:val="nil"/>
            </w:tcBorders>
            <w:noWrap/>
            <w:vAlign w:val="center"/>
            <w:hideMark/>
          </w:tcPr>
          <w:p w14:paraId="49E99D1D" w14:textId="77777777" w:rsidR="00350DDE" w:rsidRPr="007440CB" w:rsidRDefault="00350DDE" w:rsidP="00350DDE">
            <w:pPr>
              <w:spacing w:after="0" w:line="240" w:lineRule="auto"/>
              <w:jc w:val="center"/>
              <w:rPr>
                <w:rFonts w:ascii="Arial Narrow" w:eastAsia="Times New Roman" w:hAnsi="Arial Narrow" w:cs="Arial"/>
                <w:b/>
                <w:bCs/>
                <w:color w:val="000000"/>
                <w:sz w:val="22"/>
              </w:rPr>
            </w:pPr>
            <w:r w:rsidRPr="007440CB">
              <w:rPr>
                <w:rFonts w:ascii="Arial Narrow" w:eastAsia="Times New Roman" w:hAnsi="Arial Narrow" w:cs="Arial"/>
                <w:b/>
                <w:bCs/>
                <w:color w:val="000000"/>
                <w:sz w:val="22"/>
              </w:rPr>
              <w:t>%</w:t>
            </w:r>
          </w:p>
        </w:tc>
      </w:tr>
      <w:tr w:rsidR="00EF68CB" w:rsidRPr="007440CB" w14:paraId="7FB455A0" w14:textId="77777777" w:rsidTr="00E1205A">
        <w:trPr>
          <w:trHeight w:val="285"/>
        </w:trPr>
        <w:tc>
          <w:tcPr>
            <w:tcW w:w="1524" w:type="pct"/>
            <w:tcBorders>
              <w:top w:val="nil"/>
              <w:left w:val="nil"/>
              <w:bottom w:val="nil"/>
              <w:right w:val="nil"/>
            </w:tcBorders>
            <w:noWrap/>
            <w:hideMark/>
          </w:tcPr>
          <w:p w14:paraId="2204A495" w14:textId="10359154" w:rsidR="00EF68CB" w:rsidRPr="00E1205A" w:rsidRDefault="00EF68CB" w:rsidP="00EF68CB">
            <w:pPr>
              <w:spacing w:after="0" w:line="240" w:lineRule="auto"/>
              <w:jc w:val="right"/>
              <w:rPr>
                <w:rFonts w:ascii="Arial Narrow" w:eastAsia="Times New Roman" w:hAnsi="Arial Narrow" w:cs="Calibri"/>
                <w:color w:val="000000"/>
                <w:sz w:val="22"/>
              </w:rPr>
            </w:pPr>
            <w:r w:rsidRPr="00EF68CB">
              <w:rPr>
                <w:rFonts w:ascii="Arial Narrow" w:eastAsia="Times New Roman" w:hAnsi="Arial Narrow" w:cs="Calibri"/>
                <w:color w:val="000000"/>
                <w:sz w:val="22"/>
              </w:rPr>
              <w:t>No aplica</w:t>
            </w:r>
          </w:p>
        </w:tc>
        <w:tc>
          <w:tcPr>
            <w:tcW w:w="902" w:type="pct"/>
            <w:tcBorders>
              <w:top w:val="nil"/>
              <w:left w:val="nil"/>
              <w:bottom w:val="nil"/>
              <w:right w:val="nil"/>
            </w:tcBorders>
            <w:noWrap/>
            <w:hideMark/>
          </w:tcPr>
          <w:p w14:paraId="272ABC20" w14:textId="28574B54" w:rsidR="00EF68CB" w:rsidRPr="00E1205A" w:rsidRDefault="00EF68CB" w:rsidP="00EF68CB">
            <w:pPr>
              <w:spacing w:after="0" w:line="240" w:lineRule="auto"/>
              <w:jc w:val="center"/>
              <w:rPr>
                <w:rFonts w:ascii="Arial Narrow" w:eastAsia="Times New Roman" w:hAnsi="Arial Narrow" w:cs="Calibri"/>
                <w:color w:val="000000"/>
                <w:sz w:val="22"/>
              </w:rPr>
            </w:pPr>
            <w:r w:rsidRPr="00EF68CB">
              <w:rPr>
                <w:rFonts w:ascii="Arial Narrow" w:eastAsia="Times New Roman" w:hAnsi="Arial Narrow" w:cs="Calibri"/>
                <w:color w:val="000000"/>
                <w:sz w:val="22"/>
              </w:rPr>
              <w:t>0</w:t>
            </w:r>
          </w:p>
        </w:tc>
        <w:tc>
          <w:tcPr>
            <w:tcW w:w="2047" w:type="pct"/>
            <w:tcBorders>
              <w:top w:val="nil"/>
              <w:left w:val="nil"/>
              <w:bottom w:val="nil"/>
              <w:right w:val="nil"/>
            </w:tcBorders>
            <w:noWrap/>
            <w:hideMark/>
          </w:tcPr>
          <w:p w14:paraId="2D7FE2DB" w14:textId="4AB0AC75" w:rsidR="00EF68CB" w:rsidRPr="00E1205A" w:rsidRDefault="00EF68CB" w:rsidP="00EF68CB">
            <w:pPr>
              <w:spacing w:after="0" w:line="240" w:lineRule="auto"/>
              <w:jc w:val="center"/>
              <w:rPr>
                <w:rFonts w:ascii="Arial Narrow" w:eastAsia="Times New Roman" w:hAnsi="Arial Narrow" w:cs="Calibri"/>
                <w:color w:val="000000"/>
                <w:sz w:val="22"/>
              </w:rPr>
            </w:pPr>
            <w:r w:rsidRPr="00EF68CB">
              <w:rPr>
                <w:rFonts w:ascii="Arial Narrow" w:eastAsia="Times New Roman" w:hAnsi="Arial Narrow" w:cs="Calibri"/>
                <w:color w:val="000000"/>
                <w:sz w:val="22"/>
              </w:rPr>
              <w:t>69,475,736</w:t>
            </w:r>
          </w:p>
        </w:tc>
        <w:tc>
          <w:tcPr>
            <w:tcW w:w="527" w:type="pct"/>
            <w:tcBorders>
              <w:top w:val="nil"/>
              <w:left w:val="nil"/>
              <w:bottom w:val="nil"/>
              <w:right w:val="nil"/>
            </w:tcBorders>
            <w:noWrap/>
            <w:hideMark/>
          </w:tcPr>
          <w:p w14:paraId="1E2EAD20" w14:textId="623CC6CA" w:rsidR="00EF68CB" w:rsidRPr="00E1205A" w:rsidRDefault="00EF68CB" w:rsidP="00EF68CB">
            <w:pPr>
              <w:spacing w:after="0" w:line="240" w:lineRule="auto"/>
              <w:jc w:val="right"/>
              <w:rPr>
                <w:rFonts w:ascii="Arial Narrow" w:eastAsia="Times New Roman" w:hAnsi="Arial Narrow" w:cs="Calibri"/>
                <w:color w:val="000000"/>
                <w:sz w:val="22"/>
              </w:rPr>
            </w:pPr>
            <w:r w:rsidRPr="00EF68CB">
              <w:rPr>
                <w:rFonts w:ascii="Arial Narrow" w:eastAsia="Times New Roman" w:hAnsi="Arial Narrow" w:cs="Calibri"/>
                <w:color w:val="000000"/>
                <w:sz w:val="22"/>
              </w:rPr>
              <w:t>35.4</w:t>
            </w:r>
          </w:p>
        </w:tc>
      </w:tr>
      <w:tr w:rsidR="00EF68CB" w:rsidRPr="007440CB" w14:paraId="31CE4D5E" w14:textId="77777777" w:rsidTr="00E1205A">
        <w:trPr>
          <w:trHeight w:val="285"/>
        </w:trPr>
        <w:tc>
          <w:tcPr>
            <w:tcW w:w="1524" w:type="pct"/>
            <w:tcBorders>
              <w:top w:val="nil"/>
              <w:left w:val="nil"/>
              <w:bottom w:val="nil"/>
              <w:right w:val="nil"/>
            </w:tcBorders>
            <w:noWrap/>
            <w:hideMark/>
          </w:tcPr>
          <w:p w14:paraId="4445D363" w14:textId="1E49E6D3" w:rsidR="00EF68CB" w:rsidRPr="00E1205A" w:rsidRDefault="00EF68CB" w:rsidP="00EF68CB">
            <w:pPr>
              <w:spacing w:after="0" w:line="240" w:lineRule="auto"/>
              <w:jc w:val="right"/>
              <w:rPr>
                <w:rFonts w:ascii="Arial Narrow" w:eastAsia="Times New Roman" w:hAnsi="Arial Narrow" w:cs="Calibri"/>
                <w:color w:val="000000"/>
                <w:sz w:val="22"/>
              </w:rPr>
            </w:pPr>
            <w:r w:rsidRPr="00EF68CB">
              <w:rPr>
                <w:rFonts w:ascii="Arial Narrow" w:eastAsia="Times New Roman" w:hAnsi="Arial Narrow" w:cs="Calibri"/>
                <w:color w:val="000000"/>
                <w:sz w:val="22"/>
              </w:rPr>
              <w:t>Muy bajo</w:t>
            </w:r>
          </w:p>
        </w:tc>
        <w:tc>
          <w:tcPr>
            <w:tcW w:w="902" w:type="pct"/>
            <w:tcBorders>
              <w:top w:val="nil"/>
              <w:left w:val="nil"/>
              <w:bottom w:val="nil"/>
              <w:right w:val="nil"/>
            </w:tcBorders>
            <w:noWrap/>
            <w:hideMark/>
          </w:tcPr>
          <w:p w14:paraId="45CB44F9" w14:textId="00FCCEB7" w:rsidR="00EF68CB" w:rsidRPr="00E1205A" w:rsidRDefault="00EF68CB" w:rsidP="00EF68CB">
            <w:pPr>
              <w:spacing w:after="0" w:line="240" w:lineRule="auto"/>
              <w:jc w:val="center"/>
              <w:rPr>
                <w:rFonts w:ascii="Arial Narrow" w:eastAsia="Times New Roman" w:hAnsi="Arial Narrow" w:cs="Calibri"/>
                <w:color w:val="000000"/>
                <w:sz w:val="22"/>
              </w:rPr>
            </w:pPr>
            <w:r w:rsidRPr="00EF68CB">
              <w:rPr>
                <w:rFonts w:ascii="Arial Narrow" w:eastAsia="Times New Roman" w:hAnsi="Arial Narrow" w:cs="Calibri"/>
                <w:color w:val="000000"/>
                <w:sz w:val="22"/>
              </w:rPr>
              <w:t>1 a 2</w:t>
            </w:r>
          </w:p>
        </w:tc>
        <w:tc>
          <w:tcPr>
            <w:tcW w:w="2047" w:type="pct"/>
            <w:tcBorders>
              <w:top w:val="nil"/>
              <w:left w:val="nil"/>
              <w:bottom w:val="nil"/>
              <w:right w:val="nil"/>
            </w:tcBorders>
            <w:noWrap/>
            <w:hideMark/>
          </w:tcPr>
          <w:p w14:paraId="2221CD4A" w14:textId="07912519" w:rsidR="00EF68CB" w:rsidRPr="00E1205A" w:rsidRDefault="00EF68CB" w:rsidP="00EF68CB">
            <w:pPr>
              <w:spacing w:after="0" w:line="240" w:lineRule="auto"/>
              <w:jc w:val="center"/>
              <w:rPr>
                <w:rFonts w:ascii="Arial Narrow" w:eastAsia="Times New Roman" w:hAnsi="Arial Narrow" w:cs="Calibri"/>
                <w:color w:val="000000"/>
                <w:sz w:val="22"/>
              </w:rPr>
            </w:pPr>
            <w:r w:rsidRPr="00EF68CB">
              <w:rPr>
                <w:rFonts w:ascii="Arial Narrow" w:eastAsia="Times New Roman" w:hAnsi="Arial Narrow" w:cs="Calibri"/>
                <w:color w:val="000000"/>
                <w:sz w:val="22"/>
              </w:rPr>
              <w:t>24,463,011</w:t>
            </w:r>
          </w:p>
        </w:tc>
        <w:tc>
          <w:tcPr>
            <w:tcW w:w="527" w:type="pct"/>
            <w:tcBorders>
              <w:top w:val="nil"/>
              <w:left w:val="nil"/>
              <w:bottom w:val="nil"/>
              <w:right w:val="nil"/>
            </w:tcBorders>
            <w:noWrap/>
            <w:hideMark/>
          </w:tcPr>
          <w:p w14:paraId="05CD58A4" w14:textId="15AAB27C" w:rsidR="00EF68CB" w:rsidRPr="00E1205A" w:rsidRDefault="00EF68CB" w:rsidP="00EF68CB">
            <w:pPr>
              <w:spacing w:after="0" w:line="240" w:lineRule="auto"/>
              <w:jc w:val="right"/>
              <w:rPr>
                <w:rFonts w:ascii="Arial Narrow" w:eastAsia="Times New Roman" w:hAnsi="Arial Narrow" w:cs="Calibri"/>
                <w:color w:val="000000"/>
                <w:sz w:val="22"/>
              </w:rPr>
            </w:pPr>
            <w:r w:rsidRPr="00EF68CB">
              <w:rPr>
                <w:rFonts w:ascii="Arial Narrow" w:eastAsia="Times New Roman" w:hAnsi="Arial Narrow" w:cs="Calibri"/>
                <w:color w:val="000000"/>
                <w:sz w:val="22"/>
              </w:rPr>
              <w:t>12.5</w:t>
            </w:r>
          </w:p>
        </w:tc>
      </w:tr>
      <w:tr w:rsidR="00EF68CB" w:rsidRPr="007440CB" w14:paraId="5D6A8818" w14:textId="77777777" w:rsidTr="00E1205A">
        <w:trPr>
          <w:trHeight w:val="285"/>
        </w:trPr>
        <w:tc>
          <w:tcPr>
            <w:tcW w:w="1524" w:type="pct"/>
            <w:tcBorders>
              <w:top w:val="nil"/>
              <w:left w:val="nil"/>
              <w:bottom w:val="nil"/>
              <w:right w:val="nil"/>
            </w:tcBorders>
            <w:noWrap/>
            <w:hideMark/>
          </w:tcPr>
          <w:p w14:paraId="527AD50E" w14:textId="73C86BE1" w:rsidR="00EF68CB" w:rsidRPr="00E1205A" w:rsidRDefault="00EF68CB" w:rsidP="00EF68CB">
            <w:pPr>
              <w:spacing w:after="0" w:line="240" w:lineRule="auto"/>
              <w:jc w:val="right"/>
              <w:rPr>
                <w:rFonts w:ascii="Arial Narrow" w:eastAsia="Times New Roman" w:hAnsi="Arial Narrow" w:cs="Calibri"/>
                <w:color w:val="000000"/>
                <w:sz w:val="22"/>
              </w:rPr>
            </w:pPr>
            <w:r w:rsidRPr="00EF68CB">
              <w:rPr>
                <w:rFonts w:ascii="Arial Narrow" w:eastAsia="Times New Roman" w:hAnsi="Arial Narrow" w:cs="Calibri"/>
                <w:color w:val="000000"/>
                <w:sz w:val="22"/>
              </w:rPr>
              <w:t xml:space="preserve">Bajo </w:t>
            </w:r>
          </w:p>
        </w:tc>
        <w:tc>
          <w:tcPr>
            <w:tcW w:w="902" w:type="pct"/>
            <w:tcBorders>
              <w:top w:val="nil"/>
              <w:left w:val="nil"/>
              <w:bottom w:val="nil"/>
              <w:right w:val="nil"/>
            </w:tcBorders>
            <w:noWrap/>
            <w:hideMark/>
          </w:tcPr>
          <w:p w14:paraId="4D4C65FB" w14:textId="1CEE017A" w:rsidR="00EF68CB" w:rsidRPr="00E1205A" w:rsidRDefault="00EF68CB" w:rsidP="00EF68CB">
            <w:pPr>
              <w:spacing w:after="0" w:line="240" w:lineRule="auto"/>
              <w:jc w:val="center"/>
              <w:rPr>
                <w:rFonts w:ascii="Arial Narrow" w:eastAsia="Times New Roman" w:hAnsi="Arial Narrow" w:cs="Calibri"/>
                <w:color w:val="000000"/>
                <w:sz w:val="22"/>
              </w:rPr>
            </w:pPr>
            <w:r w:rsidRPr="00EF68CB">
              <w:rPr>
                <w:rFonts w:ascii="Arial Narrow" w:eastAsia="Times New Roman" w:hAnsi="Arial Narrow" w:cs="Calibri"/>
                <w:color w:val="000000"/>
                <w:sz w:val="22"/>
              </w:rPr>
              <w:t>2 a 4</w:t>
            </w:r>
          </w:p>
        </w:tc>
        <w:tc>
          <w:tcPr>
            <w:tcW w:w="2047" w:type="pct"/>
            <w:tcBorders>
              <w:top w:val="nil"/>
              <w:left w:val="nil"/>
              <w:bottom w:val="nil"/>
              <w:right w:val="nil"/>
            </w:tcBorders>
            <w:noWrap/>
            <w:hideMark/>
          </w:tcPr>
          <w:p w14:paraId="06F13D9B" w14:textId="3AE2E070" w:rsidR="00EF68CB" w:rsidRPr="00E1205A" w:rsidRDefault="00EF68CB" w:rsidP="00EF68CB">
            <w:pPr>
              <w:spacing w:after="0" w:line="240" w:lineRule="auto"/>
              <w:jc w:val="center"/>
              <w:rPr>
                <w:rFonts w:ascii="Arial Narrow" w:eastAsia="Times New Roman" w:hAnsi="Arial Narrow" w:cs="Calibri"/>
                <w:color w:val="000000"/>
                <w:sz w:val="22"/>
              </w:rPr>
            </w:pPr>
            <w:r w:rsidRPr="00EF68CB">
              <w:rPr>
                <w:rFonts w:ascii="Arial Narrow" w:eastAsia="Times New Roman" w:hAnsi="Arial Narrow" w:cs="Calibri"/>
                <w:color w:val="000000"/>
                <w:sz w:val="22"/>
              </w:rPr>
              <w:t>70,126,458</w:t>
            </w:r>
          </w:p>
        </w:tc>
        <w:tc>
          <w:tcPr>
            <w:tcW w:w="527" w:type="pct"/>
            <w:tcBorders>
              <w:top w:val="nil"/>
              <w:left w:val="nil"/>
              <w:bottom w:val="nil"/>
              <w:right w:val="nil"/>
            </w:tcBorders>
            <w:noWrap/>
            <w:hideMark/>
          </w:tcPr>
          <w:p w14:paraId="6FD51A9A" w14:textId="35A3D007" w:rsidR="00EF68CB" w:rsidRPr="00E1205A" w:rsidRDefault="00EF68CB" w:rsidP="00EF68CB">
            <w:pPr>
              <w:spacing w:after="0" w:line="240" w:lineRule="auto"/>
              <w:jc w:val="right"/>
              <w:rPr>
                <w:rFonts w:ascii="Arial Narrow" w:eastAsia="Times New Roman" w:hAnsi="Arial Narrow" w:cs="Calibri"/>
                <w:color w:val="000000"/>
                <w:sz w:val="22"/>
              </w:rPr>
            </w:pPr>
            <w:r w:rsidRPr="00EF68CB">
              <w:rPr>
                <w:rFonts w:ascii="Arial Narrow" w:eastAsia="Times New Roman" w:hAnsi="Arial Narrow" w:cs="Calibri"/>
                <w:color w:val="000000"/>
                <w:sz w:val="22"/>
              </w:rPr>
              <w:t>35.7</w:t>
            </w:r>
          </w:p>
        </w:tc>
      </w:tr>
      <w:tr w:rsidR="00EF68CB" w:rsidRPr="007440CB" w14:paraId="44F1022E" w14:textId="77777777" w:rsidTr="00E1205A">
        <w:trPr>
          <w:trHeight w:val="285"/>
        </w:trPr>
        <w:tc>
          <w:tcPr>
            <w:tcW w:w="1524" w:type="pct"/>
            <w:tcBorders>
              <w:top w:val="nil"/>
              <w:left w:val="nil"/>
              <w:bottom w:val="nil"/>
              <w:right w:val="nil"/>
            </w:tcBorders>
            <w:noWrap/>
          </w:tcPr>
          <w:p w14:paraId="53866544" w14:textId="3BE231A3" w:rsidR="00EF68CB" w:rsidRPr="00E1205A" w:rsidRDefault="00EF68CB" w:rsidP="00EF68CB">
            <w:pPr>
              <w:spacing w:after="0" w:line="240" w:lineRule="auto"/>
              <w:jc w:val="right"/>
              <w:rPr>
                <w:rFonts w:ascii="Arial Narrow" w:eastAsia="Times New Roman" w:hAnsi="Arial Narrow" w:cs="Calibri"/>
                <w:color w:val="000000"/>
                <w:sz w:val="22"/>
              </w:rPr>
            </w:pPr>
            <w:r w:rsidRPr="00EF68CB">
              <w:rPr>
                <w:rFonts w:ascii="Arial Narrow" w:eastAsia="Times New Roman" w:hAnsi="Arial Narrow" w:cs="Calibri"/>
                <w:color w:val="000000"/>
                <w:sz w:val="22"/>
              </w:rPr>
              <w:t>Medio</w:t>
            </w:r>
          </w:p>
        </w:tc>
        <w:tc>
          <w:tcPr>
            <w:tcW w:w="902" w:type="pct"/>
            <w:tcBorders>
              <w:top w:val="nil"/>
              <w:left w:val="nil"/>
              <w:bottom w:val="nil"/>
              <w:right w:val="nil"/>
            </w:tcBorders>
            <w:noWrap/>
          </w:tcPr>
          <w:p w14:paraId="65E7BD57" w14:textId="134D9EB9" w:rsidR="00EF68CB" w:rsidRPr="00E1205A" w:rsidRDefault="00EF68CB" w:rsidP="00EF68CB">
            <w:pPr>
              <w:spacing w:after="0" w:line="240" w:lineRule="auto"/>
              <w:jc w:val="center"/>
              <w:rPr>
                <w:rFonts w:ascii="Arial Narrow" w:eastAsia="Times New Roman" w:hAnsi="Arial Narrow" w:cs="Calibri"/>
                <w:color w:val="000000"/>
                <w:sz w:val="22"/>
              </w:rPr>
            </w:pPr>
            <w:r w:rsidRPr="00EF68CB">
              <w:rPr>
                <w:rFonts w:ascii="Arial Narrow" w:eastAsia="Times New Roman" w:hAnsi="Arial Narrow" w:cs="Calibri"/>
                <w:color w:val="000000"/>
                <w:sz w:val="22"/>
              </w:rPr>
              <w:t>4 a 6</w:t>
            </w:r>
          </w:p>
        </w:tc>
        <w:tc>
          <w:tcPr>
            <w:tcW w:w="2047" w:type="pct"/>
            <w:tcBorders>
              <w:top w:val="nil"/>
              <w:left w:val="nil"/>
              <w:bottom w:val="nil"/>
              <w:right w:val="nil"/>
            </w:tcBorders>
            <w:noWrap/>
          </w:tcPr>
          <w:p w14:paraId="06579211" w14:textId="545228C2" w:rsidR="00EF68CB" w:rsidRPr="00E1205A" w:rsidRDefault="00EF68CB" w:rsidP="00EF68CB">
            <w:pPr>
              <w:spacing w:after="0" w:line="240" w:lineRule="auto"/>
              <w:jc w:val="center"/>
              <w:rPr>
                <w:rFonts w:ascii="Arial Narrow" w:eastAsia="Times New Roman" w:hAnsi="Arial Narrow" w:cs="Calibri"/>
                <w:color w:val="000000"/>
                <w:sz w:val="22"/>
              </w:rPr>
            </w:pPr>
            <w:r w:rsidRPr="00EF68CB">
              <w:rPr>
                <w:rFonts w:ascii="Arial Narrow" w:eastAsia="Times New Roman" w:hAnsi="Arial Narrow" w:cs="Calibri"/>
                <w:color w:val="000000"/>
                <w:sz w:val="22"/>
              </w:rPr>
              <w:t>20,479,602</w:t>
            </w:r>
          </w:p>
        </w:tc>
        <w:tc>
          <w:tcPr>
            <w:tcW w:w="527" w:type="pct"/>
            <w:tcBorders>
              <w:top w:val="nil"/>
              <w:left w:val="nil"/>
              <w:bottom w:val="nil"/>
              <w:right w:val="nil"/>
            </w:tcBorders>
            <w:noWrap/>
          </w:tcPr>
          <w:p w14:paraId="688B5962" w14:textId="6698D6C5" w:rsidR="00EF68CB" w:rsidRPr="00E1205A" w:rsidRDefault="00EF68CB" w:rsidP="00EF68CB">
            <w:pPr>
              <w:spacing w:after="0" w:line="240" w:lineRule="auto"/>
              <w:jc w:val="right"/>
              <w:rPr>
                <w:rFonts w:ascii="Arial Narrow" w:eastAsia="Times New Roman" w:hAnsi="Arial Narrow" w:cs="Calibri"/>
                <w:color w:val="000000"/>
                <w:sz w:val="22"/>
              </w:rPr>
            </w:pPr>
            <w:r w:rsidRPr="00EF68CB">
              <w:rPr>
                <w:rFonts w:ascii="Arial Narrow" w:eastAsia="Times New Roman" w:hAnsi="Arial Narrow" w:cs="Calibri"/>
                <w:color w:val="000000"/>
                <w:sz w:val="22"/>
              </w:rPr>
              <w:t>10.4</w:t>
            </w:r>
          </w:p>
        </w:tc>
      </w:tr>
      <w:tr w:rsidR="00EF68CB" w:rsidRPr="007440CB" w14:paraId="4B19D5E0" w14:textId="77777777" w:rsidTr="00E1205A">
        <w:trPr>
          <w:trHeight w:val="285"/>
        </w:trPr>
        <w:tc>
          <w:tcPr>
            <w:tcW w:w="1524" w:type="pct"/>
            <w:tcBorders>
              <w:top w:val="nil"/>
              <w:left w:val="nil"/>
              <w:bottom w:val="nil"/>
              <w:right w:val="nil"/>
            </w:tcBorders>
            <w:noWrap/>
            <w:hideMark/>
          </w:tcPr>
          <w:p w14:paraId="1A7E889F" w14:textId="51E96CD5" w:rsidR="00EF68CB" w:rsidRPr="00E1205A" w:rsidRDefault="00EF68CB" w:rsidP="00EF68CB">
            <w:pPr>
              <w:spacing w:after="0" w:line="240" w:lineRule="auto"/>
              <w:jc w:val="right"/>
              <w:rPr>
                <w:rFonts w:ascii="Arial Narrow" w:eastAsia="Times New Roman" w:hAnsi="Arial Narrow" w:cs="Calibri"/>
                <w:color w:val="000000"/>
                <w:sz w:val="22"/>
              </w:rPr>
            </w:pPr>
            <w:r w:rsidRPr="00EF68CB">
              <w:rPr>
                <w:rFonts w:ascii="Arial Narrow" w:eastAsia="Times New Roman" w:hAnsi="Arial Narrow" w:cs="Calibri"/>
                <w:color w:val="000000"/>
                <w:sz w:val="22"/>
              </w:rPr>
              <w:t>Alto</w:t>
            </w:r>
          </w:p>
        </w:tc>
        <w:tc>
          <w:tcPr>
            <w:tcW w:w="902" w:type="pct"/>
            <w:tcBorders>
              <w:top w:val="nil"/>
              <w:left w:val="nil"/>
              <w:bottom w:val="nil"/>
              <w:right w:val="nil"/>
            </w:tcBorders>
            <w:noWrap/>
            <w:hideMark/>
          </w:tcPr>
          <w:p w14:paraId="034C0C77" w14:textId="587BD44F" w:rsidR="00EF68CB" w:rsidRPr="00E1205A" w:rsidRDefault="00EF68CB" w:rsidP="00EF68CB">
            <w:pPr>
              <w:spacing w:after="0" w:line="240" w:lineRule="auto"/>
              <w:jc w:val="center"/>
              <w:rPr>
                <w:rFonts w:ascii="Arial Narrow" w:eastAsia="Times New Roman" w:hAnsi="Arial Narrow" w:cs="Calibri"/>
                <w:color w:val="000000"/>
                <w:sz w:val="22"/>
              </w:rPr>
            </w:pPr>
            <w:r w:rsidRPr="00EF68CB">
              <w:rPr>
                <w:rFonts w:ascii="Arial Narrow" w:eastAsia="Times New Roman" w:hAnsi="Arial Narrow" w:cs="Calibri"/>
                <w:color w:val="000000"/>
                <w:sz w:val="22"/>
              </w:rPr>
              <w:t>6 a 11</w:t>
            </w:r>
          </w:p>
        </w:tc>
        <w:tc>
          <w:tcPr>
            <w:tcW w:w="2047" w:type="pct"/>
            <w:tcBorders>
              <w:top w:val="nil"/>
              <w:left w:val="nil"/>
              <w:bottom w:val="nil"/>
              <w:right w:val="nil"/>
            </w:tcBorders>
            <w:noWrap/>
            <w:hideMark/>
          </w:tcPr>
          <w:p w14:paraId="1786D666" w14:textId="2E52F6AC" w:rsidR="00EF68CB" w:rsidRPr="00E1205A" w:rsidRDefault="00EF68CB" w:rsidP="00EF68CB">
            <w:pPr>
              <w:spacing w:after="0" w:line="240" w:lineRule="auto"/>
              <w:jc w:val="center"/>
              <w:rPr>
                <w:rFonts w:ascii="Arial Narrow" w:eastAsia="Times New Roman" w:hAnsi="Arial Narrow" w:cs="Calibri"/>
                <w:color w:val="000000"/>
                <w:sz w:val="22"/>
              </w:rPr>
            </w:pPr>
            <w:r w:rsidRPr="00EF68CB">
              <w:rPr>
                <w:rFonts w:ascii="Arial Narrow" w:eastAsia="Times New Roman" w:hAnsi="Arial Narrow" w:cs="Calibri"/>
                <w:color w:val="000000"/>
                <w:sz w:val="22"/>
              </w:rPr>
              <w:t>11,684,401</w:t>
            </w:r>
          </w:p>
        </w:tc>
        <w:tc>
          <w:tcPr>
            <w:tcW w:w="527" w:type="pct"/>
            <w:tcBorders>
              <w:top w:val="nil"/>
              <w:left w:val="nil"/>
              <w:bottom w:val="nil"/>
              <w:right w:val="nil"/>
            </w:tcBorders>
            <w:noWrap/>
            <w:hideMark/>
          </w:tcPr>
          <w:p w14:paraId="2ADBBE22" w14:textId="58B19537" w:rsidR="00EF68CB" w:rsidRPr="00E1205A" w:rsidRDefault="00EF68CB" w:rsidP="00EF68CB">
            <w:pPr>
              <w:spacing w:after="0" w:line="240" w:lineRule="auto"/>
              <w:jc w:val="right"/>
              <w:rPr>
                <w:rFonts w:ascii="Arial Narrow" w:eastAsia="Times New Roman" w:hAnsi="Arial Narrow" w:cs="Calibri"/>
                <w:color w:val="000000"/>
                <w:sz w:val="22"/>
              </w:rPr>
            </w:pPr>
            <w:r w:rsidRPr="00EF68CB">
              <w:rPr>
                <w:rFonts w:ascii="Arial Narrow" w:eastAsia="Times New Roman" w:hAnsi="Arial Narrow" w:cs="Calibri"/>
                <w:color w:val="000000"/>
                <w:sz w:val="22"/>
              </w:rPr>
              <w:t>6</w:t>
            </w:r>
          </w:p>
        </w:tc>
      </w:tr>
      <w:tr w:rsidR="00E1205A" w:rsidRPr="007440CB" w14:paraId="12050339" w14:textId="77777777" w:rsidTr="00E1205A">
        <w:trPr>
          <w:trHeight w:val="285"/>
        </w:trPr>
        <w:tc>
          <w:tcPr>
            <w:tcW w:w="2426" w:type="pct"/>
            <w:gridSpan w:val="2"/>
            <w:tcBorders>
              <w:top w:val="single" w:sz="4" w:space="0" w:color="auto"/>
              <w:left w:val="nil"/>
              <w:bottom w:val="single" w:sz="4" w:space="0" w:color="auto"/>
              <w:right w:val="nil"/>
            </w:tcBorders>
            <w:noWrap/>
            <w:vAlign w:val="center"/>
            <w:hideMark/>
          </w:tcPr>
          <w:p w14:paraId="510A266C" w14:textId="3AD7D224" w:rsidR="00E1205A" w:rsidRPr="007440CB" w:rsidRDefault="00E1205A" w:rsidP="00E1205A">
            <w:pPr>
              <w:spacing w:after="0" w:line="240" w:lineRule="auto"/>
              <w:jc w:val="right"/>
              <w:rPr>
                <w:rFonts w:ascii="Arial Narrow" w:eastAsia="Times New Roman" w:hAnsi="Arial Narrow" w:cs="Arial"/>
                <w:b/>
                <w:bCs/>
                <w:color w:val="000000"/>
                <w:sz w:val="22"/>
              </w:rPr>
            </w:pPr>
            <w:r w:rsidRPr="007440CB">
              <w:rPr>
                <w:rFonts w:ascii="Arial Narrow" w:eastAsia="Times New Roman" w:hAnsi="Arial Narrow" w:cs="Arial"/>
                <w:b/>
                <w:bCs/>
                <w:color w:val="000000"/>
                <w:sz w:val="22"/>
              </w:rPr>
              <w:t>TOTAL: </w:t>
            </w:r>
          </w:p>
        </w:tc>
        <w:tc>
          <w:tcPr>
            <w:tcW w:w="2047" w:type="pct"/>
            <w:tcBorders>
              <w:top w:val="single" w:sz="4" w:space="0" w:color="auto"/>
              <w:left w:val="nil"/>
              <w:bottom w:val="single" w:sz="4" w:space="0" w:color="auto"/>
              <w:right w:val="nil"/>
            </w:tcBorders>
            <w:noWrap/>
            <w:vAlign w:val="center"/>
            <w:hideMark/>
          </w:tcPr>
          <w:p w14:paraId="0D70DFB2" w14:textId="77777777" w:rsidR="00E1205A" w:rsidRPr="007440CB" w:rsidRDefault="00E1205A" w:rsidP="00350DDE">
            <w:pPr>
              <w:spacing w:after="0" w:line="240" w:lineRule="auto"/>
              <w:jc w:val="center"/>
              <w:rPr>
                <w:rFonts w:ascii="Arial Narrow" w:eastAsia="Times New Roman" w:hAnsi="Arial Narrow" w:cs="Arial"/>
                <w:b/>
                <w:bCs/>
                <w:color w:val="000000"/>
                <w:sz w:val="22"/>
              </w:rPr>
            </w:pPr>
            <w:r w:rsidRPr="007440CB">
              <w:rPr>
                <w:rFonts w:ascii="Arial Narrow" w:eastAsia="Times New Roman" w:hAnsi="Arial Narrow" w:cs="Arial"/>
                <w:b/>
                <w:bCs/>
                <w:color w:val="000000"/>
                <w:sz w:val="22"/>
              </w:rPr>
              <w:t>196,229,208</w:t>
            </w:r>
          </w:p>
        </w:tc>
        <w:tc>
          <w:tcPr>
            <w:tcW w:w="527" w:type="pct"/>
            <w:tcBorders>
              <w:top w:val="single" w:sz="4" w:space="0" w:color="auto"/>
              <w:left w:val="nil"/>
              <w:bottom w:val="single" w:sz="4" w:space="0" w:color="auto"/>
              <w:right w:val="nil"/>
            </w:tcBorders>
            <w:noWrap/>
            <w:vAlign w:val="center"/>
            <w:hideMark/>
          </w:tcPr>
          <w:p w14:paraId="3E4256B4" w14:textId="77777777" w:rsidR="00E1205A" w:rsidRPr="007440CB" w:rsidRDefault="00E1205A" w:rsidP="00350DDE">
            <w:pPr>
              <w:spacing w:after="0" w:line="240" w:lineRule="auto"/>
              <w:jc w:val="right"/>
              <w:rPr>
                <w:rFonts w:ascii="Arial Narrow" w:eastAsia="Times New Roman" w:hAnsi="Arial Narrow" w:cs="Arial"/>
                <w:b/>
                <w:bCs/>
                <w:color w:val="000000"/>
                <w:sz w:val="22"/>
              </w:rPr>
            </w:pPr>
            <w:r w:rsidRPr="007440CB">
              <w:rPr>
                <w:rFonts w:ascii="Arial Narrow" w:eastAsia="Times New Roman" w:hAnsi="Arial Narrow" w:cs="Arial"/>
                <w:b/>
                <w:bCs/>
                <w:color w:val="000000"/>
                <w:sz w:val="22"/>
              </w:rPr>
              <w:t>100</w:t>
            </w:r>
          </w:p>
        </w:tc>
      </w:tr>
      <w:tr w:rsidR="00350DDE" w:rsidRPr="007440CB" w14:paraId="2E1D49A5" w14:textId="77777777" w:rsidTr="00D723E2">
        <w:trPr>
          <w:trHeight w:val="180"/>
        </w:trPr>
        <w:tc>
          <w:tcPr>
            <w:tcW w:w="5000" w:type="pct"/>
            <w:gridSpan w:val="4"/>
            <w:tcBorders>
              <w:top w:val="single" w:sz="4" w:space="0" w:color="auto"/>
              <w:left w:val="nil"/>
              <w:bottom w:val="nil"/>
              <w:right w:val="nil"/>
            </w:tcBorders>
            <w:noWrap/>
            <w:vAlign w:val="center"/>
            <w:hideMark/>
          </w:tcPr>
          <w:p w14:paraId="65594E4A" w14:textId="04A58A92" w:rsidR="00350DDE" w:rsidRPr="007440CB" w:rsidRDefault="00350DDE" w:rsidP="00E1205A">
            <w:pPr>
              <w:spacing w:after="0" w:line="240" w:lineRule="auto"/>
              <w:rPr>
                <w:rFonts w:ascii="Arial Narrow" w:eastAsia="Times New Roman" w:hAnsi="Arial Narrow" w:cs="Arial"/>
                <w:b/>
                <w:bCs/>
                <w:color w:val="000000"/>
                <w:sz w:val="22"/>
              </w:rPr>
            </w:pPr>
          </w:p>
        </w:tc>
      </w:tr>
    </w:tbl>
    <w:p w14:paraId="65985DA8" w14:textId="77777777" w:rsidR="0005281E" w:rsidRPr="007440CB" w:rsidRDefault="0005281E" w:rsidP="0005281E">
      <w:pPr>
        <w:jc w:val="both"/>
        <w:rPr>
          <w:rFonts w:ascii="Arial Narrow" w:eastAsia="Candara" w:hAnsi="Arial Narrow" w:cs="Candara"/>
          <w:bCs/>
          <w:szCs w:val="24"/>
        </w:rPr>
      </w:pPr>
    </w:p>
    <w:p w14:paraId="214DEEAB" w14:textId="77777777" w:rsidR="0005281E" w:rsidRPr="007440CB" w:rsidRDefault="0005281E" w:rsidP="00773786">
      <w:pPr>
        <w:spacing w:after="0"/>
        <w:jc w:val="both"/>
        <w:rPr>
          <w:rFonts w:ascii="Arial Narrow" w:eastAsia="Candara" w:hAnsi="Arial Narrow" w:cs="Candara"/>
          <w:bCs/>
          <w:szCs w:val="24"/>
        </w:rPr>
      </w:pPr>
      <w:r w:rsidRPr="007440CB">
        <w:rPr>
          <w:noProof/>
        </w:rPr>
        <w:lastRenderedPageBreak/>
        <w:drawing>
          <wp:inline distT="0" distB="0" distL="0" distR="0" wp14:anchorId="6BD16706" wp14:editId="41558F10">
            <wp:extent cx="5610461" cy="3967478"/>
            <wp:effectExtent l="0" t="0" r="0" b="0"/>
            <wp:docPr id="48532065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320658" name="Imagen 1"/>
                    <pic:cNvPicPr>
                      <a:picLocks noChangeAspect="1" noChangeArrowheads="1"/>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5610461" cy="3967478"/>
                    </a:xfrm>
                    <a:prstGeom prst="rect">
                      <a:avLst/>
                    </a:prstGeom>
                    <a:noFill/>
                    <a:ln>
                      <a:noFill/>
                    </a:ln>
                  </pic:spPr>
                </pic:pic>
              </a:graphicData>
            </a:graphic>
          </wp:inline>
        </w:drawing>
      </w:r>
    </w:p>
    <w:p w14:paraId="45C9DA88" w14:textId="5277962D" w:rsidR="0005281E" w:rsidRPr="007440CB" w:rsidRDefault="0005281E" w:rsidP="00773786">
      <w:pPr>
        <w:pStyle w:val="Descripcin"/>
        <w:keepNext/>
        <w:spacing w:after="40"/>
        <w:jc w:val="center"/>
        <w:rPr>
          <w:rFonts w:ascii="Arial Narrow" w:hAnsi="Arial Narrow"/>
          <w:sz w:val="24"/>
          <w:szCs w:val="24"/>
        </w:rPr>
      </w:pPr>
      <w:r w:rsidRPr="007440CB">
        <w:rPr>
          <w:rFonts w:ascii="Arial Narrow" w:hAnsi="Arial Narrow"/>
          <w:sz w:val="24"/>
          <w:szCs w:val="24"/>
        </w:rPr>
        <w:t xml:space="preserve">Figura </w:t>
      </w:r>
      <w:r w:rsidRPr="007440CB">
        <w:rPr>
          <w:rFonts w:ascii="Arial Narrow" w:hAnsi="Arial Narrow"/>
          <w:sz w:val="24"/>
          <w:szCs w:val="24"/>
        </w:rPr>
        <w:fldChar w:fldCharType="begin"/>
      </w:r>
      <w:r w:rsidRPr="007440CB">
        <w:rPr>
          <w:rFonts w:ascii="Arial Narrow" w:hAnsi="Arial Narrow"/>
          <w:sz w:val="24"/>
          <w:szCs w:val="24"/>
        </w:rPr>
        <w:instrText xml:space="preserve"> SEQ Figura \* ARABIC </w:instrText>
      </w:r>
      <w:r w:rsidRPr="007440CB">
        <w:rPr>
          <w:rFonts w:ascii="Arial Narrow" w:hAnsi="Arial Narrow"/>
          <w:sz w:val="24"/>
          <w:szCs w:val="24"/>
        </w:rPr>
        <w:fldChar w:fldCharType="separate"/>
      </w:r>
      <w:r w:rsidR="00D96167">
        <w:rPr>
          <w:rFonts w:ascii="Arial Narrow" w:hAnsi="Arial Narrow"/>
          <w:noProof/>
          <w:sz w:val="24"/>
          <w:szCs w:val="24"/>
        </w:rPr>
        <w:t>16</w:t>
      </w:r>
      <w:r w:rsidRPr="007440CB">
        <w:rPr>
          <w:rFonts w:ascii="Arial Narrow" w:hAnsi="Arial Narrow"/>
          <w:sz w:val="24"/>
          <w:szCs w:val="24"/>
        </w:rPr>
        <w:fldChar w:fldCharType="end"/>
      </w:r>
      <w:r w:rsidRPr="007440CB">
        <w:rPr>
          <w:rFonts w:ascii="Arial Narrow" w:hAnsi="Arial Narrow"/>
          <w:sz w:val="24"/>
          <w:szCs w:val="24"/>
        </w:rPr>
        <w:t xml:space="preserve">. </w:t>
      </w:r>
      <w:r w:rsidR="00773786">
        <w:rPr>
          <w:rFonts w:ascii="Arial Narrow" w:hAnsi="Arial Narrow"/>
          <w:sz w:val="24"/>
          <w:szCs w:val="24"/>
        </w:rPr>
        <w:t>C</w:t>
      </w:r>
      <w:r w:rsidR="00B36365" w:rsidRPr="007440CB">
        <w:rPr>
          <w:rFonts w:ascii="Arial Narrow" w:hAnsi="Arial Narrow"/>
          <w:sz w:val="24"/>
          <w:szCs w:val="24"/>
        </w:rPr>
        <w:t xml:space="preserve">riterio ecológico </w:t>
      </w:r>
      <w:r w:rsidRPr="007440CB">
        <w:rPr>
          <w:rFonts w:ascii="Arial Narrow" w:hAnsi="Arial Narrow"/>
          <w:sz w:val="24"/>
          <w:szCs w:val="24"/>
        </w:rPr>
        <w:t>del componente valor.</w:t>
      </w:r>
    </w:p>
    <w:p w14:paraId="5DA0B787" w14:textId="118F6AD1" w:rsidR="00D20679" w:rsidRPr="00780C1D" w:rsidRDefault="00281490" w:rsidP="00D20679">
      <w:pPr>
        <w:pStyle w:val="Ttulo2"/>
        <w:rPr>
          <w:rFonts w:eastAsia="Candara"/>
          <w:b/>
          <w:bCs/>
          <w:color w:val="C00000"/>
          <w:sz w:val="28"/>
          <w:szCs w:val="28"/>
        </w:rPr>
      </w:pPr>
      <w:bookmarkStart w:id="91" w:name="_Toc188797636"/>
      <w:bookmarkStart w:id="92" w:name="_Hlk189236090"/>
      <w:bookmarkStart w:id="93" w:name="_Hlk184810918"/>
      <w:bookmarkStart w:id="94" w:name="_Hlk178349796"/>
      <w:r w:rsidRPr="00780C1D">
        <w:rPr>
          <w:rFonts w:eastAsia="Candara"/>
          <w:b/>
          <w:bCs/>
          <w:color w:val="C00000"/>
          <w:sz w:val="28"/>
          <w:szCs w:val="28"/>
        </w:rPr>
        <w:t xml:space="preserve">Criterio </w:t>
      </w:r>
      <w:r w:rsidR="00D20679" w:rsidRPr="00780C1D">
        <w:rPr>
          <w:rFonts w:eastAsia="Candara"/>
          <w:b/>
          <w:bCs/>
          <w:color w:val="C00000"/>
          <w:sz w:val="28"/>
          <w:szCs w:val="28"/>
        </w:rPr>
        <w:t>v</w:t>
      </w:r>
      <w:r w:rsidRPr="00780C1D">
        <w:rPr>
          <w:rFonts w:eastAsia="Candara"/>
          <w:b/>
          <w:bCs/>
          <w:color w:val="C00000"/>
          <w:sz w:val="28"/>
          <w:szCs w:val="28"/>
        </w:rPr>
        <w:t>alor-</w:t>
      </w:r>
      <w:r w:rsidR="00D20679" w:rsidRPr="00780C1D">
        <w:rPr>
          <w:rFonts w:eastAsia="Candara"/>
          <w:b/>
          <w:bCs/>
          <w:color w:val="C00000"/>
          <w:sz w:val="28"/>
          <w:szCs w:val="28"/>
        </w:rPr>
        <w:t>s</w:t>
      </w:r>
      <w:r w:rsidRPr="00780C1D">
        <w:rPr>
          <w:rFonts w:eastAsia="Candara"/>
          <w:b/>
          <w:bCs/>
          <w:color w:val="C00000"/>
          <w:sz w:val="28"/>
          <w:szCs w:val="28"/>
        </w:rPr>
        <w:t>ociocultural</w:t>
      </w:r>
      <w:bookmarkEnd w:id="91"/>
    </w:p>
    <w:p w14:paraId="2B010A3D" w14:textId="57834C5F" w:rsidR="00EC2690" w:rsidRPr="007440CB" w:rsidRDefault="00CC3F32" w:rsidP="00EC2690">
      <w:pPr>
        <w:jc w:val="both"/>
        <w:rPr>
          <w:rFonts w:ascii="Arial Narrow" w:eastAsia="Candara" w:hAnsi="Arial Narrow" w:cs="Candara"/>
          <w:bCs/>
          <w:szCs w:val="24"/>
        </w:rPr>
      </w:pPr>
      <w:bookmarkStart w:id="95" w:name="_Hlk189236108"/>
      <w:bookmarkEnd w:id="92"/>
      <w:r w:rsidRPr="007440CB">
        <w:rPr>
          <w:rFonts w:ascii="Arial Narrow" w:eastAsia="Candara" w:hAnsi="Arial Narrow" w:cs="Candara"/>
          <w:bCs/>
          <w:szCs w:val="24"/>
        </w:rPr>
        <w:t xml:space="preserve">Resalta el impacto que los incendios forestales tienen en las comunidades humanas, tomando en cuenta factores culturales, sociales y demográficos. Al estudiar el comportamiento de la población en relación con los incendios, se pueden identificar las necesidades y estrategias para reducir el riesgo y peligro </w:t>
      </w:r>
      <w:r w:rsidR="00050C61" w:rsidRPr="007440CB">
        <w:rPr>
          <w:rFonts w:ascii="Arial Narrow" w:eastAsia="Candara" w:hAnsi="Arial Narrow" w:cs="Candara"/>
          <w:bCs/>
          <w:szCs w:val="24"/>
        </w:rPr>
        <w:t>no solamente sus</w:t>
      </w:r>
      <w:r w:rsidRPr="007440CB">
        <w:rPr>
          <w:rFonts w:ascii="Arial Narrow" w:eastAsia="Candara" w:hAnsi="Arial Narrow" w:cs="Candara"/>
          <w:bCs/>
          <w:szCs w:val="24"/>
        </w:rPr>
        <w:t xml:space="preserve"> recursos naturales</w:t>
      </w:r>
      <w:r w:rsidR="00050C61" w:rsidRPr="007440CB">
        <w:rPr>
          <w:rFonts w:ascii="Arial Narrow" w:eastAsia="Candara" w:hAnsi="Arial Narrow" w:cs="Candara"/>
          <w:bCs/>
          <w:szCs w:val="24"/>
        </w:rPr>
        <w:t xml:space="preserve"> sino también</w:t>
      </w:r>
      <w:r w:rsidRPr="007440CB">
        <w:rPr>
          <w:rFonts w:ascii="Arial Narrow" w:eastAsia="Candara" w:hAnsi="Arial Narrow" w:cs="Candara"/>
          <w:bCs/>
          <w:szCs w:val="24"/>
        </w:rPr>
        <w:t xml:space="preserve"> como el bienestar de las comunidades</w:t>
      </w:r>
      <w:r w:rsidR="007C04AF" w:rsidRPr="007440CB">
        <w:rPr>
          <w:rFonts w:ascii="Arial Narrow" w:eastAsia="Candara" w:hAnsi="Arial Narrow" w:cs="Candara"/>
          <w:bCs/>
          <w:szCs w:val="24"/>
        </w:rPr>
        <w:t xml:space="preserve"> (</w:t>
      </w:r>
      <w:r w:rsidR="000A5A01" w:rsidRPr="007440CB">
        <w:rPr>
          <w:rFonts w:ascii="Arial Narrow" w:eastAsia="Candara" w:hAnsi="Arial Narrow" w:cs="Candara"/>
          <w:bCs/>
          <w:szCs w:val="24"/>
        </w:rPr>
        <w:t xml:space="preserve">Flores-Garnica </w:t>
      </w:r>
      <w:r w:rsidR="00F175EC" w:rsidRPr="00F175EC">
        <w:rPr>
          <w:rFonts w:ascii="Arial Narrow" w:eastAsia="Candara" w:hAnsi="Arial Narrow" w:cs="Candara"/>
          <w:bCs/>
          <w:i/>
          <w:iCs/>
          <w:szCs w:val="24"/>
        </w:rPr>
        <w:t>et al.</w:t>
      </w:r>
      <w:r w:rsidR="000A5A01" w:rsidRPr="007440CB">
        <w:rPr>
          <w:rFonts w:ascii="Arial Narrow" w:eastAsia="Candara" w:hAnsi="Arial Narrow" w:cs="Candara"/>
          <w:bCs/>
          <w:szCs w:val="24"/>
        </w:rPr>
        <w:t xml:space="preserve"> 2016</w:t>
      </w:r>
      <w:r w:rsidR="007C04AF" w:rsidRPr="007440CB">
        <w:rPr>
          <w:rFonts w:ascii="Arial Narrow" w:eastAsia="Candara" w:hAnsi="Arial Narrow" w:cs="Candara"/>
          <w:bCs/>
          <w:szCs w:val="24"/>
        </w:rPr>
        <w:t>)</w:t>
      </w:r>
      <w:r w:rsidRPr="007440CB">
        <w:rPr>
          <w:rFonts w:ascii="Arial Narrow" w:eastAsia="Candara" w:hAnsi="Arial Narrow" w:cs="Candara"/>
          <w:bCs/>
          <w:szCs w:val="24"/>
        </w:rPr>
        <w:t>.</w:t>
      </w:r>
      <w:r w:rsidR="00EC2690" w:rsidRPr="007440CB">
        <w:rPr>
          <w:rFonts w:ascii="Arial Narrow" w:eastAsia="Candara" w:hAnsi="Arial Narrow" w:cs="Candara"/>
          <w:bCs/>
          <w:szCs w:val="24"/>
        </w:rPr>
        <w:t xml:space="preserve"> </w:t>
      </w:r>
      <w:bookmarkEnd w:id="95"/>
    </w:p>
    <w:p w14:paraId="2AA97BF8" w14:textId="6211AADA" w:rsidR="00281490" w:rsidRPr="007440CB" w:rsidRDefault="009F5B49" w:rsidP="00EC2690">
      <w:pPr>
        <w:jc w:val="both"/>
        <w:rPr>
          <w:rFonts w:ascii="Arial Narrow" w:eastAsia="Candara" w:hAnsi="Arial Narrow" w:cs="Candara"/>
          <w:bCs/>
          <w:szCs w:val="24"/>
        </w:rPr>
      </w:pPr>
      <w:r w:rsidRPr="007440CB">
        <w:rPr>
          <w:rFonts w:ascii="Arial Narrow" w:eastAsia="Candara" w:hAnsi="Arial Narrow" w:cs="Candara"/>
          <w:bCs/>
          <w:szCs w:val="24"/>
        </w:rPr>
        <w:t>Es crucial tener en cuenta que las zonas con menores recursos económicos, infraestructura de prevención limitada y niveles educativos más bajos tienden a ser más vulnerables a los incendios forestales</w:t>
      </w:r>
      <w:r w:rsidR="00EC2690" w:rsidRPr="007440CB">
        <w:rPr>
          <w:rFonts w:ascii="Arial Narrow" w:eastAsia="Candara" w:hAnsi="Arial Narrow" w:cs="Candara"/>
          <w:bCs/>
          <w:szCs w:val="24"/>
        </w:rPr>
        <w:t xml:space="preserve"> (Rodríguez-Trejo </w:t>
      </w:r>
      <w:r w:rsidR="00F175EC" w:rsidRPr="00F175EC">
        <w:rPr>
          <w:rFonts w:ascii="Arial Narrow" w:eastAsia="Candara" w:hAnsi="Arial Narrow" w:cs="Candara"/>
          <w:bCs/>
          <w:i/>
          <w:iCs/>
          <w:szCs w:val="24"/>
        </w:rPr>
        <w:t>et al.</w:t>
      </w:r>
      <w:r w:rsidR="00EC2690" w:rsidRPr="007440CB">
        <w:rPr>
          <w:rFonts w:ascii="Arial Narrow" w:eastAsia="Candara" w:hAnsi="Arial Narrow" w:cs="Candara"/>
          <w:bCs/>
          <w:szCs w:val="24"/>
        </w:rPr>
        <w:t>, 2008)</w:t>
      </w:r>
      <w:r w:rsidRPr="007440CB">
        <w:rPr>
          <w:rFonts w:ascii="Arial Narrow" w:eastAsia="Candara" w:hAnsi="Arial Narrow" w:cs="Candara"/>
          <w:bCs/>
          <w:szCs w:val="24"/>
        </w:rPr>
        <w:t>. Este enfoque permite una planificación territorial y gestión de desastres más efectiva, abordando las deficiencias socioeconómicas que incrementan la susceptibilidad a estos eventos</w:t>
      </w:r>
      <w:r w:rsidR="00EC2690" w:rsidRPr="007440CB">
        <w:rPr>
          <w:rFonts w:ascii="Arial Narrow" w:eastAsia="Candara" w:hAnsi="Arial Narrow" w:cs="Candara"/>
          <w:bCs/>
          <w:szCs w:val="24"/>
        </w:rPr>
        <w:t xml:space="preserve"> (Segura </w:t>
      </w:r>
      <w:r w:rsidR="00F175EC" w:rsidRPr="00F175EC">
        <w:rPr>
          <w:rFonts w:ascii="Arial Narrow" w:eastAsia="Candara" w:hAnsi="Arial Narrow" w:cs="Candara"/>
          <w:bCs/>
          <w:i/>
          <w:iCs/>
          <w:szCs w:val="24"/>
        </w:rPr>
        <w:t>et al.</w:t>
      </w:r>
      <w:r w:rsidR="00EC2690" w:rsidRPr="007440CB">
        <w:rPr>
          <w:rFonts w:ascii="Arial Narrow" w:eastAsia="Candara" w:hAnsi="Arial Narrow" w:cs="Candara"/>
          <w:bCs/>
          <w:szCs w:val="24"/>
        </w:rPr>
        <w:t>, 2014)</w:t>
      </w:r>
      <w:r w:rsidRPr="007440CB">
        <w:rPr>
          <w:rFonts w:ascii="Arial Narrow" w:eastAsia="Candara" w:hAnsi="Arial Narrow" w:cs="Candara"/>
          <w:bCs/>
          <w:szCs w:val="24"/>
        </w:rPr>
        <w:t>.</w:t>
      </w:r>
    </w:p>
    <w:p w14:paraId="13AC14CF" w14:textId="4DBCEC8C" w:rsidR="00D20679" w:rsidRPr="00780C1D" w:rsidRDefault="00B723D6" w:rsidP="00D20679">
      <w:pPr>
        <w:pStyle w:val="Ttulo3"/>
        <w:rPr>
          <w:rFonts w:ascii="Arial Narrow" w:eastAsia="Candara" w:hAnsi="Arial Narrow"/>
          <w:color w:val="C00000"/>
        </w:rPr>
      </w:pPr>
      <w:bookmarkStart w:id="96" w:name="_Toc188797637"/>
      <w:bookmarkStart w:id="97" w:name="_Hlk189236116"/>
      <w:bookmarkEnd w:id="93"/>
      <w:r w:rsidRPr="00780C1D">
        <w:rPr>
          <w:rFonts w:ascii="Arial Narrow" w:eastAsia="Candara" w:hAnsi="Arial Narrow"/>
          <w:color w:val="C00000"/>
        </w:rPr>
        <w:t>Presencia de población indígena por municipio</w:t>
      </w:r>
      <w:bookmarkEnd w:id="96"/>
    </w:p>
    <w:p w14:paraId="29730F06" w14:textId="6573D020" w:rsidR="00FB2251" w:rsidRPr="007440CB" w:rsidRDefault="00B723D6" w:rsidP="00F46ECD">
      <w:pPr>
        <w:jc w:val="both"/>
        <w:rPr>
          <w:rFonts w:ascii="Arial Narrow" w:hAnsi="Arial Narrow"/>
          <w:szCs w:val="24"/>
        </w:rPr>
      </w:pPr>
      <w:bookmarkStart w:id="98" w:name="_Hlk189236142"/>
      <w:bookmarkEnd w:id="97"/>
      <w:r w:rsidRPr="007440CB">
        <w:rPr>
          <w:rFonts w:ascii="Arial Narrow" w:eastAsia="Candara" w:hAnsi="Arial Narrow" w:cs="Candara"/>
          <w:bCs/>
          <w:szCs w:val="24"/>
        </w:rPr>
        <w:t xml:space="preserve">Se generó de acuerdo con </w:t>
      </w:r>
      <w:r w:rsidRPr="007440CB">
        <w:rPr>
          <w:rFonts w:ascii="Arial Narrow" w:hAnsi="Arial Narrow"/>
          <w:szCs w:val="24"/>
        </w:rPr>
        <w:t>la información del Censo de población y vivienda generado por INEGI (2020)</w:t>
      </w:r>
      <w:bookmarkEnd w:id="94"/>
      <w:r w:rsidRPr="007440CB">
        <w:rPr>
          <w:rFonts w:ascii="Arial Narrow" w:hAnsi="Arial Narrow"/>
          <w:szCs w:val="24"/>
        </w:rPr>
        <w:t xml:space="preserve">, </w:t>
      </w:r>
      <w:r w:rsidR="00E0036E" w:rsidRPr="007440CB">
        <w:rPr>
          <w:rFonts w:ascii="Arial Narrow" w:hAnsi="Arial Narrow"/>
          <w:szCs w:val="24"/>
        </w:rPr>
        <w:t>donde se tom</w:t>
      </w:r>
      <w:r w:rsidR="00DB6AE2" w:rsidRPr="007440CB">
        <w:rPr>
          <w:rFonts w:ascii="Arial Narrow" w:hAnsi="Arial Narrow"/>
          <w:szCs w:val="24"/>
        </w:rPr>
        <w:t>ó</w:t>
      </w:r>
      <w:r w:rsidR="00E0036E" w:rsidRPr="007440CB">
        <w:rPr>
          <w:rFonts w:ascii="Arial Narrow" w:hAnsi="Arial Narrow"/>
          <w:szCs w:val="24"/>
        </w:rPr>
        <w:t xml:space="preserve"> en cu</w:t>
      </w:r>
      <w:r w:rsidR="00DB6AE2" w:rsidRPr="007440CB">
        <w:rPr>
          <w:rFonts w:ascii="Arial Narrow" w:hAnsi="Arial Narrow"/>
          <w:szCs w:val="24"/>
        </w:rPr>
        <w:t>e</w:t>
      </w:r>
      <w:r w:rsidR="00E0036E" w:rsidRPr="007440CB">
        <w:rPr>
          <w:rFonts w:ascii="Arial Narrow" w:hAnsi="Arial Narrow"/>
          <w:szCs w:val="24"/>
        </w:rPr>
        <w:t>nta la población de 3 años y más que habla alguna lengua indígena</w:t>
      </w:r>
      <w:bookmarkEnd w:id="98"/>
      <w:r w:rsidR="00E0036E" w:rsidRPr="007440CB">
        <w:rPr>
          <w:rFonts w:ascii="Arial Narrow" w:hAnsi="Arial Narrow"/>
          <w:szCs w:val="24"/>
        </w:rPr>
        <w:t xml:space="preserve">, esto similar a la adscripción empleada por </w:t>
      </w:r>
      <w:r w:rsidR="003130D9" w:rsidRPr="007440CB">
        <w:rPr>
          <w:rFonts w:ascii="Arial Narrow" w:hAnsi="Arial Narrow"/>
          <w:szCs w:val="24"/>
        </w:rPr>
        <w:t>Lara (2024)</w:t>
      </w:r>
      <w:r w:rsidR="00B41D23" w:rsidRPr="007440CB">
        <w:rPr>
          <w:rFonts w:ascii="Arial Narrow" w:hAnsi="Arial Narrow"/>
          <w:szCs w:val="24"/>
        </w:rPr>
        <w:t>,</w:t>
      </w:r>
      <w:r w:rsidR="00FB2251" w:rsidRPr="007440CB">
        <w:rPr>
          <w:rFonts w:ascii="Arial Narrow" w:hAnsi="Arial Narrow"/>
          <w:szCs w:val="24"/>
        </w:rPr>
        <w:t xml:space="preserve"> </w:t>
      </w:r>
      <w:r w:rsidR="00B41D23" w:rsidRPr="007440CB">
        <w:rPr>
          <w:rFonts w:ascii="Arial Narrow" w:hAnsi="Arial Narrow"/>
          <w:szCs w:val="24"/>
        </w:rPr>
        <w:t>donde</w:t>
      </w:r>
      <w:r w:rsidR="00FB2251" w:rsidRPr="007440CB">
        <w:rPr>
          <w:rFonts w:ascii="Arial Narrow" w:hAnsi="Arial Narrow"/>
          <w:szCs w:val="24"/>
        </w:rPr>
        <w:t xml:space="preserve"> la población indígena se encuentra compuesta por 70 pueblos </w:t>
      </w:r>
      <w:r w:rsidR="00DB6AE2" w:rsidRPr="007440CB">
        <w:rPr>
          <w:rFonts w:ascii="Arial Narrow" w:hAnsi="Arial Narrow"/>
          <w:szCs w:val="24"/>
        </w:rPr>
        <w:t>indígenas,</w:t>
      </w:r>
      <w:r w:rsidR="00FB2251" w:rsidRPr="007440CB">
        <w:rPr>
          <w:rFonts w:ascii="Arial Narrow" w:hAnsi="Arial Narrow"/>
          <w:szCs w:val="24"/>
        </w:rPr>
        <w:t xml:space="preserve"> con 68 agrupaciones lingüísticas y 364 variaciones de estas.</w:t>
      </w:r>
      <w:r w:rsidR="00EF4B19" w:rsidRPr="007440CB">
        <w:rPr>
          <w:rFonts w:ascii="Arial Narrow" w:hAnsi="Arial Narrow"/>
          <w:szCs w:val="24"/>
        </w:rPr>
        <w:t xml:space="preserve"> </w:t>
      </w:r>
      <w:r w:rsidR="00A61132" w:rsidRPr="007440CB">
        <w:rPr>
          <w:rFonts w:ascii="Arial Narrow" w:hAnsi="Arial Narrow"/>
          <w:szCs w:val="24"/>
        </w:rPr>
        <w:t xml:space="preserve">Se definieron cuatro categorías, las cuales se </w:t>
      </w:r>
      <w:r w:rsidR="00271301" w:rsidRPr="007440CB">
        <w:rPr>
          <w:rFonts w:ascii="Arial Narrow" w:hAnsi="Arial Narrow"/>
          <w:szCs w:val="24"/>
        </w:rPr>
        <w:t xml:space="preserve">indican y representan en el </w:t>
      </w:r>
      <w:r w:rsidR="001426F7" w:rsidRPr="007440CB">
        <w:rPr>
          <w:rFonts w:ascii="Arial Narrow" w:hAnsi="Arial Narrow"/>
          <w:szCs w:val="24"/>
          <w:highlight w:val="yellow"/>
        </w:rPr>
        <w:fldChar w:fldCharType="begin"/>
      </w:r>
      <w:r w:rsidR="001426F7" w:rsidRPr="007440CB">
        <w:rPr>
          <w:rFonts w:ascii="Arial Narrow" w:hAnsi="Arial Narrow"/>
          <w:szCs w:val="24"/>
        </w:rPr>
        <w:instrText xml:space="preserve"> REF _Ref184674692 \h </w:instrText>
      </w:r>
      <w:r w:rsidR="001426F7" w:rsidRPr="007440CB">
        <w:rPr>
          <w:rFonts w:ascii="Arial Narrow" w:hAnsi="Arial Narrow"/>
          <w:szCs w:val="24"/>
          <w:highlight w:val="yellow"/>
        </w:rPr>
      </w:r>
      <w:r w:rsidR="001426F7" w:rsidRPr="007440CB">
        <w:rPr>
          <w:rFonts w:ascii="Arial Narrow" w:hAnsi="Arial Narrow"/>
          <w:szCs w:val="24"/>
          <w:highlight w:val="yellow"/>
        </w:rPr>
        <w:fldChar w:fldCharType="separate"/>
      </w:r>
      <w:r w:rsidR="00D96167" w:rsidRPr="007440CB">
        <w:rPr>
          <w:rFonts w:ascii="Arial Narrow" w:hAnsi="Arial Narrow"/>
          <w:szCs w:val="24"/>
        </w:rPr>
        <w:t xml:space="preserve">Cuadro </w:t>
      </w:r>
      <w:r w:rsidR="00D96167">
        <w:rPr>
          <w:rFonts w:ascii="Arial Narrow" w:hAnsi="Arial Narrow"/>
          <w:noProof/>
          <w:szCs w:val="24"/>
        </w:rPr>
        <w:t>15</w:t>
      </w:r>
      <w:r w:rsidR="001426F7" w:rsidRPr="007440CB">
        <w:rPr>
          <w:rFonts w:ascii="Arial Narrow" w:hAnsi="Arial Narrow"/>
          <w:szCs w:val="24"/>
          <w:highlight w:val="yellow"/>
        </w:rPr>
        <w:fldChar w:fldCharType="end"/>
      </w:r>
      <w:r w:rsidR="00271301" w:rsidRPr="007440CB">
        <w:rPr>
          <w:rFonts w:ascii="Arial Narrow" w:hAnsi="Arial Narrow"/>
          <w:szCs w:val="24"/>
        </w:rPr>
        <w:t xml:space="preserve">. </w:t>
      </w:r>
    </w:p>
    <w:tbl>
      <w:tblPr>
        <w:tblW w:w="8670" w:type="dxa"/>
        <w:tblCellMar>
          <w:left w:w="70" w:type="dxa"/>
          <w:right w:w="70" w:type="dxa"/>
        </w:tblCellMar>
        <w:tblLook w:val="04A0" w:firstRow="1" w:lastRow="0" w:firstColumn="1" w:lastColumn="0" w:noHBand="0" w:noVBand="1"/>
      </w:tblPr>
      <w:tblGrid>
        <w:gridCol w:w="2489"/>
        <w:gridCol w:w="1913"/>
        <w:gridCol w:w="1571"/>
        <w:gridCol w:w="2047"/>
        <w:gridCol w:w="650"/>
      </w:tblGrid>
      <w:tr w:rsidR="00AC7556" w:rsidRPr="007440CB" w14:paraId="413533DC" w14:textId="77777777" w:rsidTr="00AC7556">
        <w:trPr>
          <w:trHeight w:val="315"/>
        </w:trPr>
        <w:tc>
          <w:tcPr>
            <w:tcW w:w="8670" w:type="dxa"/>
            <w:gridSpan w:val="5"/>
            <w:tcBorders>
              <w:top w:val="nil"/>
              <w:left w:val="nil"/>
              <w:bottom w:val="single" w:sz="4" w:space="0" w:color="auto"/>
              <w:right w:val="nil"/>
            </w:tcBorders>
            <w:noWrap/>
            <w:vAlign w:val="center"/>
            <w:hideMark/>
          </w:tcPr>
          <w:p w14:paraId="5AF9EE3B" w14:textId="3D0D351A" w:rsidR="00AC7556" w:rsidRPr="00451F13" w:rsidRDefault="00AC7556" w:rsidP="00AC7556">
            <w:pPr>
              <w:pStyle w:val="Descripcin"/>
              <w:keepNext/>
              <w:spacing w:before="120" w:after="40"/>
              <w:jc w:val="center"/>
              <w:rPr>
                <w:rFonts w:ascii="Arial Narrow" w:hAnsi="Arial Narrow"/>
                <w:sz w:val="24"/>
                <w:szCs w:val="24"/>
              </w:rPr>
            </w:pPr>
            <w:bookmarkStart w:id="99" w:name="_Ref184674692"/>
            <w:r w:rsidRPr="007440CB">
              <w:rPr>
                <w:rFonts w:ascii="Arial Narrow" w:hAnsi="Arial Narrow"/>
                <w:sz w:val="24"/>
                <w:szCs w:val="24"/>
              </w:rPr>
              <w:lastRenderedPageBreak/>
              <w:t xml:space="preserve">Cuadro </w:t>
            </w:r>
            <w:r w:rsidR="00B55511" w:rsidRPr="007440CB">
              <w:rPr>
                <w:rFonts w:ascii="Arial Narrow" w:hAnsi="Arial Narrow"/>
                <w:sz w:val="24"/>
                <w:szCs w:val="24"/>
              </w:rPr>
              <w:fldChar w:fldCharType="begin"/>
            </w:r>
            <w:r w:rsidR="00B55511" w:rsidRPr="007440CB">
              <w:rPr>
                <w:rFonts w:ascii="Arial Narrow" w:hAnsi="Arial Narrow"/>
                <w:sz w:val="24"/>
                <w:szCs w:val="24"/>
              </w:rPr>
              <w:instrText xml:space="preserve"> SEQ Cuadro \* ARABIC </w:instrText>
            </w:r>
            <w:r w:rsidR="00B55511" w:rsidRPr="007440CB">
              <w:rPr>
                <w:rFonts w:ascii="Arial Narrow" w:hAnsi="Arial Narrow"/>
                <w:sz w:val="24"/>
                <w:szCs w:val="24"/>
              </w:rPr>
              <w:fldChar w:fldCharType="separate"/>
            </w:r>
            <w:r w:rsidR="00D96167">
              <w:rPr>
                <w:rFonts w:ascii="Arial Narrow" w:hAnsi="Arial Narrow"/>
                <w:noProof/>
                <w:sz w:val="24"/>
                <w:szCs w:val="24"/>
              </w:rPr>
              <w:t>15</w:t>
            </w:r>
            <w:r w:rsidR="00B55511" w:rsidRPr="007440CB">
              <w:rPr>
                <w:rFonts w:ascii="Arial Narrow" w:hAnsi="Arial Narrow"/>
                <w:sz w:val="24"/>
                <w:szCs w:val="24"/>
              </w:rPr>
              <w:fldChar w:fldCharType="end"/>
            </w:r>
            <w:bookmarkEnd w:id="99"/>
            <w:r w:rsidRPr="007440CB">
              <w:rPr>
                <w:rFonts w:ascii="Arial Narrow" w:hAnsi="Arial Narrow"/>
                <w:sz w:val="24"/>
                <w:szCs w:val="24"/>
              </w:rPr>
              <w:t>. Ponderación de acuerdo con el rango de población que habla alguna lengua indígena</w:t>
            </w:r>
          </w:p>
        </w:tc>
      </w:tr>
      <w:tr w:rsidR="00AC7556" w:rsidRPr="007440CB" w14:paraId="2EEBB7E7" w14:textId="77777777" w:rsidTr="00E43C05">
        <w:trPr>
          <w:trHeight w:val="315"/>
        </w:trPr>
        <w:tc>
          <w:tcPr>
            <w:tcW w:w="2489" w:type="dxa"/>
            <w:tcBorders>
              <w:top w:val="nil"/>
              <w:left w:val="nil"/>
              <w:bottom w:val="single" w:sz="4" w:space="0" w:color="auto"/>
              <w:right w:val="nil"/>
            </w:tcBorders>
            <w:noWrap/>
            <w:vAlign w:val="center"/>
            <w:hideMark/>
          </w:tcPr>
          <w:p w14:paraId="31136460" w14:textId="77777777" w:rsidR="00AC7556" w:rsidRPr="007440CB" w:rsidRDefault="00AC7556" w:rsidP="00AC7556">
            <w:pPr>
              <w:spacing w:after="0" w:line="240" w:lineRule="auto"/>
              <w:jc w:val="center"/>
              <w:rPr>
                <w:rFonts w:ascii="Arial Narrow" w:eastAsia="Times New Roman" w:hAnsi="Arial Narrow" w:cs="Arial"/>
                <w:b/>
                <w:bCs/>
                <w:color w:val="000000"/>
                <w:sz w:val="22"/>
              </w:rPr>
            </w:pPr>
            <w:bookmarkStart w:id="100" w:name="_Hlk178349829"/>
            <w:r w:rsidRPr="007440CB">
              <w:rPr>
                <w:rFonts w:ascii="Arial Narrow" w:eastAsia="Times New Roman" w:hAnsi="Arial Narrow" w:cs="Arial"/>
                <w:b/>
                <w:bCs/>
                <w:color w:val="000000"/>
                <w:sz w:val="22"/>
              </w:rPr>
              <w:t>CATEGORIA</w:t>
            </w:r>
          </w:p>
        </w:tc>
        <w:tc>
          <w:tcPr>
            <w:tcW w:w="1913" w:type="dxa"/>
            <w:tcBorders>
              <w:top w:val="nil"/>
              <w:left w:val="nil"/>
              <w:bottom w:val="single" w:sz="4" w:space="0" w:color="auto"/>
              <w:right w:val="nil"/>
            </w:tcBorders>
            <w:noWrap/>
            <w:vAlign w:val="center"/>
            <w:hideMark/>
          </w:tcPr>
          <w:p w14:paraId="4FFE8E77" w14:textId="77777777" w:rsidR="00AC7556" w:rsidRPr="007440CB" w:rsidRDefault="00AC7556" w:rsidP="00AC7556">
            <w:pPr>
              <w:spacing w:after="0" w:line="240" w:lineRule="auto"/>
              <w:jc w:val="center"/>
              <w:rPr>
                <w:rFonts w:ascii="Arial Narrow" w:eastAsia="Times New Roman" w:hAnsi="Arial Narrow" w:cs="Arial"/>
                <w:b/>
                <w:bCs/>
                <w:color w:val="000000"/>
                <w:sz w:val="22"/>
              </w:rPr>
            </w:pPr>
            <w:r w:rsidRPr="007440CB">
              <w:rPr>
                <w:rFonts w:ascii="Arial Narrow" w:eastAsia="Times New Roman" w:hAnsi="Arial Narrow" w:cs="Arial"/>
                <w:b/>
                <w:bCs/>
                <w:color w:val="000000"/>
                <w:sz w:val="22"/>
              </w:rPr>
              <w:t>PONDERACIÓN</w:t>
            </w:r>
          </w:p>
        </w:tc>
        <w:tc>
          <w:tcPr>
            <w:tcW w:w="1571" w:type="dxa"/>
            <w:tcBorders>
              <w:top w:val="nil"/>
              <w:left w:val="nil"/>
              <w:bottom w:val="single" w:sz="4" w:space="0" w:color="auto"/>
              <w:right w:val="nil"/>
            </w:tcBorders>
            <w:noWrap/>
            <w:vAlign w:val="center"/>
            <w:hideMark/>
          </w:tcPr>
          <w:p w14:paraId="73AC5207" w14:textId="77777777" w:rsidR="00AC7556" w:rsidRPr="007440CB" w:rsidRDefault="00AC7556" w:rsidP="00AC7556">
            <w:pPr>
              <w:spacing w:after="0" w:line="240" w:lineRule="auto"/>
              <w:jc w:val="center"/>
              <w:rPr>
                <w:rFonts w:ascii="Arial Narrow" w:eastAsia="Times New Roman" w:hAnsi="Arial Narrow" w:cs="Arial"/>
                <w:b/>
                <w:bCs/>
                <w:color w:val="000000"/>
                <w:sz w:val="22"/>
              </w:rPr>
            </w:pPr>
            <w:r w:rsidRPr="007440CB">
              <w:rPr>
                <w:rFonts w:ascii="Arial Narrow" w:eastAsia="Times New Roman" w:hAnsi="Arial Narrow" w:cs="Arial"/>
                <w:b/>
                <w:bCs/>
                <w:color w:val="000000"/>
                <w:sz w:val="22"/>
              </w:rPr>
              <w:t>RANGO (%)*</w:t>
            </w:r>
          </w:p>
        </w:tc>
        <w:tc>
          <w:tcPr>
            <w:tcW w:w="2047" w:type="dxa"/>
            <w:tcBorders>
              <w:top w:val="nil"/>
              <w:left w:val="nil"/>
              <w:bottom w:val="single" w:sz="4" w:space="0" w:color="auto"/>
              <w:right w:val="nil"/>
            </w:tcBorders>
            <w:noWrap/>
            <w:vAlign w:val="center"/>
            <w:hideMark/>
          </w:tcPr>
          <w:p w14:paraId="34D3DED7" w14:textId="77777777" w:rsidR="00AC7556" w:rsidRPr="007440CB" w:rsidRDefault="00AC7556" w:rsidP="00AC7556">
            <w:pPr>
              <w:spacing w:after="0" w:line="240" w:lineRule="auto"/>
              <w:jc w:val="center"/>
              <w:rPr>
                <w:rFonts w:ascii="Arial Narrow" w:eastAsia="Times New Roman" w:hAnsi="Arial Narrow" w:cs="Arial"/>
                <w:b/>
                <w:bCs/>
                <w:color w:val="000000"/>
                <w:sz w:val="22"/>
              </w:rPr>
            </w:pPr>
            <w:r w:rsidRPr="007440CB">
              <w:rPr>
                <w:rFonts w:ascii="Arial Narrow" w:eastAsia="Times New Roman" w:hAnsi="Arial Narrow" w:cs="Arial"/>
                <w:b/>
                <w:bCs/>
                <w:color w:val="000000"/>
                <w:sz w:val="22"/>
              </w:rPr>
              <w:t>SUPERFICIE (ha)</w:t>
            </w:r>
          </w:p>
        </w:tc>
        <w:tc>
          <w:tcPr>
            <w:tcW w:w="650" w:type="dxa"/>
            <w:tcBorders>
              <w:top w:val="nil"/>
              <w:left w:val="nil"/>
              <w:bottom w:val="single" w:sz="4" w:space="0" w:color="auto"/>
              <w:right w:val="nil"/>
            </w:tcBorders>
            <w:noWrap/>
            <w:vAlign w:val="bottom"/>
            <w:hideMark/>
          </w:tcPr>
          <w:p w14:paraId="3F18A12B" w14:textId="77777777" w:rsidR="00AC7556" w:rsidRPr="007440CB" w:rsidRDefault="00AC7556" w:rsidP="00AC7556">
            <w:pPr>
              <w:spacing w:after="0" w:line="240" w:lineRule="auto"/>
              <w:jc w:val="center"/>
              <w:rPr>
                <w:rFonts w:ascii="Arial Narrow" w:eastAsia="Times New Roman" w:hAnsi="Arial Narrow" w:cs="Arial"/>
                <w:b/>
                <w:bCs/>
                <w:color w:val="000000"/>
                <w:sz w:val="22"/>
              </w:rPr>
            </w:pPr>
            <w:r w:rsidRPr="007440CB">
              <w:rPr>
                <w:rFonts w:ascii="Arial Narrow" w:eastAsia="Times New Roman" w:hAnsi="Arial Narrow" w:cs="Arial"/>
                <w:b/>
                <w:bCs/>
                <w:color w:val="000000"/>
                <w:sz w:val="22"/>
              </w:rPr>
              <w:t>%</w:t>
            </w:r>
          </w:p>
        </w:tc>
      </w:tr>
      <w:tr w:rsidR="008871E3" w:rsidRPr="007440CB" w14:paraId="2E6403AD" w14:textId="77777777" w:rsidTr="00FC45C4">
        <w:trPr>
          <w:trHeight w:val="315"/>
        </w:trPr>
        <w:tc>
          <w:tcPr>
            <w:tcW w:w="2489" w:type="dxa"/>
            <w:tcBorders>
              <w:top w:val="nil"/>
              <w:left w:val="nil"/>
              <w:bottom w:val="nil"/>
              <w:right w:val="nil"/>
            </w:tcBorders>
            <w:noWrap/>
            <w:vAlign w:val="center"/>
            <w:hideMark/>
          </w:tcPr>
          <w:p w14:paraId="23FAE51F" w14:textId="15A4BB44" w:rsidR="008871E3" w:rsidRPr="007440CB" w:rsidRDefault="008871E3" w:rsidP="008871E3">
            <w:pPr>
              <w:spacing w:after="0" w:line="240" w:lineRule="auto"/>
              <w:jc w:val="right"/>
              <w:rPr>
                <w:rFonts w:ascii="Arial Narrow" w:eastAsia="Times New Roman" w:hAnsi="Arial Narrow" w:cs="Arial"/>
                <w:color w:val="000000"/>
                <w:sz w:val="22"/>
                <w:szCs w:val="20"/>
              </w:rPr>
            </w:pPr>
            <w:r w:rsidRPr="007440CB">
              <w:rPr>
                <w:rFonts w:ascii="Arial Narrow" w:eastAsia="Times New Roman" w:hAnsi="Arial Narrow" w:cs="Calibri"/>
                <w:color w:val="000000"/>
                <w:sz w:val="22"/>
              </w:rPr>
              <w:t>Sin población indígena</w:t>
            </w:r>
          </w:p>
        </w:tc>
        <w:tc>
          <w:tcPr>
            <w:tcW w:w="1913" w:type="dxa"/>
            <w:tcBorders>
              <w:top w:val="nil"/>
              <w:left w:val="nil"/>
              <w:bottom w:val="nil"/>
              <w:right w:val="nil"/>
            </w:tcBorders>
            <w:noWrap/>
            <w:vAlign w:val="center"/>
            <w:hideMark/>
          </w:tcPr>
          <w:p w14:paraId="6B34A5AF" w14:textId="788B89ED" w:rsidR="008871E3" w:rsidRPr="007440CB" w:rsidRDefault="008871E3" w:rsidP="008871E3">
            <w:pPr>
              <w:spacing w:after="0" w:line="240" w:lineRule="auto"/>
              <w:jc w:val="center"/>
              <w:rPr>
                <w:rFonts w:ascii="Arial Narrow" w:eastAsia="Times New Roman" w:hAnsi="Arial Narrow" w:cs="Arial"/>
                <w:color w:val="000000"/>
                <w:sz w:val="22"/>
                <w:szCs w:val="20"/>
              </w:rPr>
            </w:pPr>
            <w:r w:rsidRPr="007440CB">
              <w:rPr>
                <w:rFonts w:ascii="Arial Narrow" w:eastAsia="Times New Roman" w:hAnsi="Arial Narrow" w:cs="Calibri"/>
                <w:color w:val="000000"/>
                <w:sz w:val="22"/>
              </w:rPr>
              <w:t>0</w:t>
            </w:r>
          </w:p>
        </w:tc>
        <w:tc>
          <w:tcPr>
            <w:tcW w:w="1571" w:type="dxa"/>
            <w:tcBorders>
              <w:top w:val="nil"/>
              <w:left w:val="nil"/>
              <w:bottom w:val="nil"/>
              <w:right w:val="nil"/>
            </w:tcBorders>
            <w:noWrap/>
            <w:vAlign w:val="center"/>
            <w:hideMark/>
          </w:tcPr>
          <w:p w14:paraId="5DC51918" w14:textId="1C3732AD" w:rsidR="008871E3" w:rsidRPr="007440CB" w:rsidRDefault="008871E3" w:rsidP="008871E3">
            <w:pPr>
              <w:spacing w:after="0" w:line="240" w:lineRule="auto"/>
              <w:jc w:val="center"/>
              <w:rPr>
                <w:rFonts w:ascii="Arial Narrow" w:eastAsia="Times New Roman" w:hAnsi="Arial Narrow" w:cs="Arial"/>
                <w:color w:val="000000"/>
                <w:sz w:val="22"/>
                <w:szCs w:val="20"/>
              </w:rPr>
            </w:pPr>
            <w:r w:rsidRPr="007440CB">
              <w:rPr>
                <w:rFonts w:ascii="Arial Narrow" w:eastAsia="Times New Roman" w:hAnsi="Arial Narrow" w:cs="Calibri"/>
                <w:color w:val="000000"/>
                <w:sz w:val="22"/>
              </w:rPr>
              <w:t>0</w:t>
            </w:r>
          </w:p>
        </w:tc>
        <w:tc>
          <w:tcPr>
            <w:tcW w:w="2047" w:type="dxa"/>
            <w:tcBorders>
              <w:top w:val="nil"/>
              <w:left w:val="nil"/>
              <w:bottom w:val="nil"/>
              <w:right w:val="nil"/>
            </w:tcBorders>
            <w:noWrap/>
            <w:vAlign w:val="center"/>
            <w:hideMark/>
          </w:tcPr>
          <w:p w14:paraId="6D60848F" w14:textId="68BFE838" w:rsidR="008871E3" w:rsidRPr="007440CB" w:rsidRDefault="008871E3" w:rsidP="008871E3">
            <w:pPr>
              <w:spacing w:after="0" w:line="240" w:lineRule="auto"/>
              <w:jc w:val="center"/>
              <w:rPr>
                <w:rFonts w:ascii="Arial Narrow" w:eastAsia="Times New Roman" w:hAnsi="Arial Narrow" w:cs="Arial"/>
                <w:color w:val="000000"/>
                <w:sz w:val="22"/>
                <w:szCs w:val="20"/>
              </w:rPr>
            </w:pPr>
            <w:r w:rsidRPr="007440CB">
              <w:rPr>
                <w:rFonts w:ascii="Arial Narrow" w:eastAsia="Times New Roman" w:hAnsi="Arial Narrow" w:cs="Calibri"/>
                <w:color w:val="000000"/>
                <w:sz w:val="22"/>
              </w:rPr>
              <w:t>99,089,381</w:t>
            </w:r>
          </w:p>
        </w:tc>
        <w:tc>
          <w:tcPr>
            <w:tcW w:w="650" w:type="dxa"/>
            <w:tcBorders>
              <w:top w:val="nil"/>
              <w:left w:val="nil"/>
              <w:bottom w:val="nil"/>
              <w:right w:val="nil"/>
            </w:tcBorders>
            <w:noWrap/>
            <w:hideMark/>
          </w:tcPr>
          <w:p w14:paraId="2ACA4FCC" w14:textId="3F6FA4B0" w:rsidR="008871E3" w:rsidRPr="007440CB" w:rsidRDefault="008871E3" w:rsidP="008871E3">
            <w:pPr>
              <w:spacing w:after="0" w:line="240" w:lineRule="auto"/>
              <w:jc w:val="center"/>
              <w:rPr>
                <w:rFonts w:ascii="Arial Narrow" w:eastAsia="Times New Roman" w:hAnsi="Arial Narrow" w:cs="Arial"/>
                <w:color w:val="000000"/>
                <w:sz w:val="22"/>
                <w:szCs w:val="20"/>
              </w:rPr>
            </w:pPr>
            <w:r w:rsidRPr="007440CB">
              <w:rPr>
                <w:rFonts w:ascii="Arial Narrow" w:hAnsi="Arial Narrow" w:cs="Arial"/>
                <w:sz w:val="22"/>
                <w:szCs w:val="20"/>
              </w:rPr>
              <w:t>0.7</w:t>
            </w:r>
          </w:p>
        </w:tc>
      </w:tr>
      <w:tr w:rsidR="008871E3" w:rsidRPr="007440CB" w14:paraId="78BC5F59" w14:textId="77777777" w:rsidTr="00FC45C4">
        <w:trPr>
          <w:trHeight w:val="315"/>
        </w:trPr>
        <w:tc>
          <w:tcPr>
            <w:tcW w:w="2489" w:type="dxa"/>
            <w:tcBorders>
              <w:top w:val="nil"/>
              <w:left w:val="nil"/>
              <w:bottom w:val="nil"/>
              <w:right w:val="nil"/>
            </w:tcBorders>
            <w:noWrap/>
            <w:vAlign w:val="center"/>
            <w:hideMark/>
          </w:tcPr>
          <w:p w14:paraId="37EF9412" w14:textId="21A36054" w:rsidR="008871E3" w:rsidRPr="007440CB" w:rsidRDefault="008871E3" w:rsidP="008871E3">
            <w:pPr>
              <w:spacing w:after="0" w:line="240" w:lineRule="auto"/>
              <w:jc w:val="right"/>
              <w:rPr>
                <w:rFonts w:ascii="Arial Narrow" w:eastAsia="Times New Roman" w:hAnsi="Arial Narrow" w:cs="Arial"/>
                <w:color w:val="000000"/>
                <w:sz w:val="22"/>
                <w:szCs w:val="20"/>
              </w:rPr>
            </w:pPr>
            <w:r w:rsidRPr="007440CB">
              <w:rPr>
                <w:rFonts w:ascii="Arial Narrow" w:eastAsia="Times New Roman" w:hAnsi="Arial Narrow" w:cs="Calibri"/>
                <w:color w:val="000000"/>
                <w:sz w:val="22"/>
              </w:rPr>
              <w:t>C. Muy dispersa</w:t>
            </w:r>
          </w:p>
        </w:tc>
        <w:tc>
          <w:tcPr>
            <w:tcW w:w="1913" w:type="dxa"/>
            <w:tcBorders>
              <w:top w:val="nil"/>
              <w:left w:val="nil"/>
              <w:bottom w:val="nil"/>
              <w:right w:val="nil"/>
            </w:tcBorders>
            <w:noWrap/>
            <w:vAlign w:val="center"/>
            <w:hideMark/>
          </w:tcPr>
          <w:p w14:paraId="7D10589E" w14:textId="5FB45506" w:rsidR="008871E3" w:rsidRPr="007440CB" w:rsidRDefault="008871E3" w:rsidP="008871E3">
            <w:pPr>
              <w:spacing w:after="0" w:line="240" w:lineRule="auto"/>
              <w:jc w:val="center"/>
              <w:rPr>
                <w:rFonts w:ascii="Arial Narrow" w:eastAsia="Times New Roman" w:hAnsi="Arial Narrow" w:cs="Arial"/>
                <w:color w:val="000000"/>
                <w:sz w:val="22"/>
                <w:szCs w:val="20"/>
              </w:rPr>
            </w:pPr>
            <w:r w:rsidRPr="007440CB">
              <w:rPr>
                <w:rFonts w:ascii="Arial Narrow" w:eastAsia="Times New Roman" w:hAnsi="Arial Narrow" w:cs="Calibri"/>
                <w:color w:val="000000"/>
                <w:sz w:val="22"/>
              </w:rPr>
              <w:t>1</w:t>
            </w:r>
          </w:p>
        </w:tc>
        <w:tc>
          <w:tcPr>
            <w:tcW w:w="1571" w:type="dxa"/>
            <w:tcBorders>
              <w:top w:val="nil"/>
              <w:left w:val="nil"/>
              <w:bottom w:val="nil"/>
              <w:right w:val="nil"/>
            </w:tcBorders>
            <w:noWrap/>
            <w:vAlign w:val="center"/>
            <w:hideMark/>
          </w:tcPr>
          <w:p w14:paraId="77249CAE" w14:textId="2EE66BD5" w:rsidR="008871E3" w:rsidRPr="007440CB" w:rsidRDefault="008871E3" w:rsidP="008871E3">
            <w:pPr>
              <w:spacing w:after="0" w:line="240" w:lineRule="auto"/>
              <w:jc w:val="center"/>
              <w:rPr>
                <w:rFonts w:ascii="Arial Narrow" w:eastAsia="Times New Roman" w:hAnsi="Arial Narrow" w:cs="Arial"/>
                <w:color w:val="000000"/>
                <w:sz w:val="22"/>
                <w:szCs w:val="20"/>
              </w:rPr>
            </w:pPr>
            <w:r w:rsidRPr="007440CB">
              <w:rPr>
                <w:rFonts w:ascii="Arial Narrow" w:eastAsia="Times New Roman" w:hAnsi="Arial Narrow" w:cs="Calibri"/>
                <w:color w:val="000000"/>
                <w:sz w:val="22"/>
              </w:rPr>
              <w:t>1 a 40</w:t>
            </w:r>
          </w:p>
        </w:tc>
        <w:tc>
          <w:tcPr>
            <w:tcW w:w="2047" w:type="dxa"/>
            <w:tcBorders>
              <w:top w:val="nil"/>
              <w:left w:val="nil"/>
              <w:bottom w:val="nil"/>
              <w:right w:val="nil"/>
            </w:tcBorders>
            <w:noWrap/>
            <w:vAlign w:val="center"/>
            <w:hideMark/>
          </w:tcPr>
          <w:p w14:paraId="529BC602" w14:textId="5FE53F0A" w:rsidR="008871E3" w:rsidRPr="007440CB" w:rsidRDefault="008871E3" w:rsidP="008871E3">
            <w:pPr>
              <w:spacing w:after="0" w:line="240" w:lineRule="auto"/>
              <w:jc w:val="center"/>
              <w:rPr>
                <w:rFonts w:ascii="Arial Narrow" w:eastAsia="Times New Roman" w:hAnsi="Arial Narrow" w:cs="Arial"/>
                <w:color w:val="000000"/>
                <w:sz w:val="22"/>
                <w:szCs w:val="20"/>
              </w:rPr>
            </w:pPr>
            <w:r w:rsidRPr="007440CB">
              <w:rPr>
                <w:rFonts w:ascii="Arial Narrow" w:eastAsia="Times New Roman" w:hAnsi="Arial Narrow" w:cs="Calibri"/>
                <w:color w:val="000000"/>
                <w:sz w:val="22"/>
              </w:rPr>
              <w:t>81,333,456</w:t>
            </w:r>
          </w:p>
        </w:tc>
        <w:tc>
          <w:tcPr>
            <w:tcW w:w="650" w:type="dxa"/>
            <w:tcBorders>
              <w:top w:val="nil"/>
              <w:left w:val="nil"/>
              <w:bottom w:val="nil"/>
              <w:right w:val="nil"/>
            </w:tcBorders>
            <w:noWrap/>
            <w:hideMark/>
          </w:tcPr>
          <w:p w14:paraId="3D080BE0" w14:textId="1C3C15AD" w:rsidR="008871E3" w:rsidRPr="007440CB" w:rsidRDefault="008871E3" w:rsidP="008871E3">
            <w:pPr>
              <w:spacing w:after="0" w:line="240" w:lineRule="auto"/>
              <w:jc w:val="center"/>
              <w:rPr>
                <w:rFonts w:ascii="Arial Narrow" w:eastAsia="Times New Roman" w:hAnsi="Arial Narrow" w:cs="Arial"/>
                <w:color w:val="000000"/>
                <w:sz w:val="22"/>
                <w:szCs w:val="20"/>
              </w:rPr>
            </w:pPr>
            <w:r w:rsidRPr="007440CB">
              <w:rPr>
                <w:rFonts w:ascii="Arial Narrow" w:hAnsi="Arial Narrow" w:cs="Arial"/>
                <w:sz w:val="22"/>
                <w:szCs w:val="20"/>
              </w:rPr>
              <w:t>41.6</w:t>
            </w:r>
          </w:p>
        </w:tc>
      </w:tr>
      <w:tr w:rsidR="008871E3" w:rsidRPr="007440CB" w14:paraId="624568CA" w14:textId="77777777" w:rsidTr="00FC45C4">
        <w:trPr>
          <w:trHeight w:val="315"/>
        </w:trPr>
        <w:tc>
          <w:tcPr>
            <w:tcW w:w="2489" w:type="dxa"/>
            <w:tcBorders>
              <w:top w:val="nil"/>
              <w:left w:val="nil"/>
              <w:bottom w:val="nil"/>
              <w:right w:val="nil"/>
            </w:tcBorders>
            <w:noWrap/>
            <w:vAlign w:val="center"/>
            <w:hideMark/>
          </w:tcPr>
          <w:p w14:paraId="6DA2C467" w14:textId="1C3ABD90" w:rsidR="008871E3" w:rsidRPr="007440CB" w:rsidRDefault="008871E3" w:rsidP="008871E3">
            <w:pPr>
              <w:spacing w:after="0" w:line="240" w:lineRule="auto"/>
              <w:jc w:val="right"/>
              <w:rPr>
                <w:rFonts w:ascii="Arial Narrow" w:eastAsia="Times New Roman" w:hAnsi="Arial Narrow" w:cs="Arial"/>
                <w:color w:val="000000"/>
                <w:sz w:val="22"/>
                <w:szCs w:val="20"/>
              </w:rPr>
            </w:pPr>
            <w:r w:rsidRPr="007440CB">
              <w:rPr>
                <w:rFonts w:ascii="Arial Narrow" w:eastAsia="Times New Roman" w:hAnsi="Arial Narrow" w:cs="Calibri"/>
                <w:color w:val="000000"/>
                <w:sz w:val="22"/>
              </w:rPr>
              <w:t>B. Dispersa</w:t>
            </w:r>
          </w:p>
        </w:tc>
        <w:tc>
          <w:tcPr>
            <w:tcW w:w="1913" w:type="dxa"/>
            <w:tcBorders>
              <w:top w:val="nil"/>
              <w:left w:val="nil"/>
              <w:bottom w:val="nil"/>
              <w:right w:val="nil"/>
            </w:tcBorders>
            <w:noWrap/>
            <w:vAlign w:val="center"/>
            <w:hideMark/>
          </w:tcPr>
          <w:p w14:paraId="185592FD" w14:textId="1962B4F4" w:rsidR="008871E3" w:rsidRPr="007440CB" w:rsidRDefault="008871E3" w:rsidP="008871E3">
            <w:pPr>
              <w:spacing w:after="0" w:line="240" w:lineRule="auto"/>
              <w:jc w:val="center"/>
              <w:rPr>
                <w:rFonts w:ascii="Arial Narrow" w:eastAsia="Times New Roman" w:hAnsi="Arial Narrow" w:cs="Arial"/>
                <w:color w:val="000000"/>
                <w:sz w:val="22"/>
                <w:szCs w:val="20"/>
              </w:rPr>
            </w:pPr>
            <w:r w:rsidRPr="007440CB">
              <w:rPr>
                <w:rFonts w:ascii="Arial Narrow" w:eastAsia="Times New Roman" w:hAnsi="Arial Narrow" w:cs="Calibri"/>
                <w:color w:val="000000"/>
                <w:sz w:val="22"/>
              </w:rPr>
              <w:t>2</w:t>
            </w:r>
          </w:p>
        </w:tc>
        <w:tc>
          <w:tcPr>
            <w:tcW w:w="1571" w:type="dxa"/>
            <w:tcBorders>
              <w:top w:val="nil"/>
              <w:left w:val="nil"/>
              <w:bottom w:val="nil"/>
              <w:right w:val="nil"/>
            </w:tcBorders>
            <w:noWrap/>
            <w:vAlign w:val="center"/>
            <w:hideMark/>
          </w:tcPr>
          <w:p w14:paraId="25F4B939" w14:textId="65279BEE" w:rsidR="008871E3" w:rsidRPr="007440CB" w:rsidRDefault="008871E3" w:rsidP="008871E3">
            <w:pPr>
              <w:spacing w:after="0" w:line="240" w:lineRule="auto"/>
              <w:jc w:val="center"/>
              <w:rPr>
                <w:rFonts w:ascii="Arial Narrow" w:eastAsia="Times New Roman" w:hAnsi="Arial Narrow" w:cs="Arial"/>
                <w:color w:val="000000"/>
                <w:sz w:val="22"/>
                <w:szCs w:val="20"/>
              </w:rPr>
            </w:pPr>
            <w:r w:rsidRPr="007440CB">
              <w:rPr>
                <w:rFonts w:ascii="Arial Narrow" w:eastAsia="Times New Roman" w:hAnsi="Arial Narrow" w:cs="Calibri"/>
                <w:color w:val="000000"/>
                <w:sz w:val="22"/>
              </w:rPr>
              <w:t>40 a 70</w:t>
            </w:r>
          </w:p>
        </w:tc>
        <w:tc>
          <w:tcPr>
            <w:tcW w:w="2047" w:type="dxa"/>
            <w:tcBorders>
              <w:top w:val="nil"/>
              <w:left w:val="nil"/>
              <w:bottom w:val="nil"/>
              <w:right w:val="nil"/>
            </w:tcBorders>
            <w:noWrap/>
            <w:vAlign w:val="center"/>
            <w:hideMark/>
          </w:tcPr>
          <w:p w14:paraId="387273DC" w14:textId="0255CEEB" w:rsidR="008871E3" w:rsidRPr="007440CB" w:rsidRDefault="008871E3" w:rsidP="008871E3">
            <w:pPr>
              <w:spacing w:after="0" w:line="240" w:lineRule="auto"/>
              <w:jc w:val="center"/>
              <w:rPr>
                <w:rFonts w:ascii="Arial Narrow" w:eastAsia="Times New Roman" w:hAnsi="Arial Narrow" w:cs="Arial"/>
                <w:color w:val="000000"/>
                <w:sz w:val="22"/>
                <w:szCs w:val="20"/>
              </w:rPr>
            </w:pPr>
            <w:r w:rsidRPr="007440CB">
              <w:rPr>
                <w:rFonts w:ascii="Arial Narrow" w:eastAsia="Times New Roman" w:hAnsi="Arial Narrow" w:cs="Calibri"/>
                <w:color w:val="000000"/>
                <w:sz w:val="22"/>
              </w:rPr>
              <w:t>9,447,369</w:t>
            </w:r>
          </w:p>
        </w:tc>
        <w:tc>
          <w:tcPr>
            <w:tcW w:w="650" w:type="dxa"/>
            <w:tcBorders>
              <w:top w:val="nil"/>
              <w:left w:val="nil"/>
              <w:bottom w:val="nil"/>
              <w:right w:val="nil"/>
            </w:tcBorders>
            <w:noWrap/>
            <w:hideMark/>
          </w:tcPr>
          <w:p w14:paraId="19D38296" w14:textId="38240DC3" w:rsidR="008871E3" w:rsidRPr="007440CB" w:rsidRDefault="008871E3" w:rsidP="008871E3">
            <w:pPr>
              <w:spacing w:after="0" w:line="240" w:lineRule="auto"/>
              <w:jc w:val="center"/>
              <w:rPr>
                <w:rFonts w:ascii="Arial Narrow" w:eastAsia="Times New Roman" w:hAnsi="Arial Narrow" w:cs="Arial"/>
                <w:color w:val="000000"/>
                <w:sz w:val="22"/>
                <w:szCs w:val="20"/>
              </w:rPr>
            </w:pPr>
            <w:r w:rsidRPr="007440CB">
              <w:rPr>
                <w:rFonts w:ascii="Arial Narrow" w:hAnsi="Arial Narrow" w:cs="Arial"/>
                <w:sz w:val="22"/>
                <w:szCs w:val="20"/>
              </w:rPr>
              <w:t>4.8</w:t>
            </w:r>
          </w:p>
        </w:tc>
      </w:tr>
      <w:tr w:rsidR="008871E3" w:rsidRPr="007440CB" w14:paraId="16D5B0E8" w14:textId="77777777" w:rsidTr="00FC45C4">
        <w:trPr>
          <w:trHeight w:val="315"/>
        </w:trPr>
        <w:tc>
          <w:tcPr>
            <w:tcW w:w="2489" w:type="dxa"/>
            <w:tcBorders>
              <w:top w:val="nil"/>
              <w:left w:val="nil"/>
              <w:bottom w:val="single" w:sz="4" w:space="0" w:color="auto"/>
              <w:right w:val="nil"/>
            </w:tcBorders>
            <w:noWrap/>
            <w:vAlign w:val="center"/>
            <w:hideMark/>
          </w:tcPr>
          <w:p w14:paraId="1BD20558" w14:textId="78E2D536" w:rsidR="008871E3" w:rsidRPr="007440CB" w:rsidRDefault="008871E3" w:rsidP="008871E3">
            <w:pPr>
              <w:spacing w:after="0" w:line="240" w:lineRule="auto"/>
              <w:jc w:val="right"/>
              <w:rPr>
                <w:rFonts w:ascii="Arial Narrow" w:eastAsia="Times New Roman" w:hAnsi="Arial Narrow" w:cs="Arial"/>
                <w:color w:val="000000"/>
                <w:sz w:val="22"/>
                <w:szCs w:val="20"/>
              </w:rPr>
            </w:pPr>
            <w:r w:rsidRPr="007440CB">
              <w:rPr>
                <w:rFonts w:ascii="Arial Narrow" w:eastAsia="Times New Roman" w:hAnsi="Arial Narrow" w:cs="Calibri"/>
                <w:color w:val="000000"/>
                <w:sz w:val="22"/>
              </w:rPr>
              <w:t>A. Población indígena</w:t>
            </w:r>
          </w:p>
        </w:tc>
        <w:tc>
          <w:tcPr>
            <w:tcW w:w="1913" w:type="dxa"/>
            <w:tcBorders>
              <w:top w:val="nil"/>
              <w:left w:val="nil"/>
              <w:bottom w:val="single" w:sz="4" w:space="0" w:color="auto"/>
              <w:right w:val="nil"/>
            </w:tcBorders>
            <w:noWrap/>
            <w:vAlign w:val="center"/>
          </w:tcPr>
          <w:p w14:paraId="6323D363" w14:textId="5CCE2250" w:rsidR="008871E3" w:rsidRPr="007440CB" w:rsidRDefault="008871E3" w:rsidP="008871E3">
            <w:pPr>
              <w:spacing w:after="0" w:line="240" w:lineRule="auto"/>
              <w:jc w:val="center"/>
              <w:rPr>
                <w:rFonts w:ascii="Arial Narrow" w:eastAsia="Times New Roman" w:hAnsi="Arial Narrow" w:cs="Arial"/>
                <w:color w:val="000000"/>
                <w:sz w:val="22"/>
                <w:szCs w:val="20"/>
              </w:rPr>
            </w:pPr>
            <w:r w:rsidRPr="007440CB">
              <w:rPr>
                <w:rFonts w:ascii="Arial Narrow" w:eastAsia="Times New Roman" w:hAnsi="Arial Narrow" w:cs="Calibri"/>
                <w:color w:val="000000"/>
                <w:sz w:val="22"/>
              </w:rPr>
              <w:t>3</w:t>
            </w:r>
          </w:p>
        </w:tc>
        <w:tc>
          <w:tcPr>
            <w:tcW w:w="1571" w:type="dxa"/>
            <w:tcBorders>
              <w:top w:val="nil"/>
              <w:left w:val="nil"/>
              <w:bottom w:val="single" w:sz="4" w:space="0" w:color="auto"/>
              <w:right w:val="nil"/>
            </w:tcBorders>
            <w:noWrap/>
            <w:vAlign w:val="center"/>
          </w:tcPr>
          <w:p w14:paraId="707175AC" w14:textId="0E7E78FF" w:rsidR="008871E3" w:rsidRPr="007440CB" w:rsidRDefault="008871E3" w:rsidP="008871E3">
            <w:pPr>
              <w:spacing w:after="0" w:line="240" w:lineRule="auto"/>
              <w:jc w:val="center"/>
              <w:rPr>
                <w:rFonts w:ascii="Arial Narrow" w:eastAsia="Times New Roman" w:hAnsi="Arial Narrow" w:cs="Arial"/>
                <w:color w:val="000000"/>
                <w:sz w:val="22"/>
                <w:szCs w:val="20"/>
              </w:rPr>
            </w:pPr>
            <w:r w:rsidRPr="007440CB">
              <w:rPr>
                <w:rFonts w:ascii="Arial Narrow" w:eastAsia="Times New Roman" w:hAnsi="Arial Narrow" w:cs="Calibri"/>
                <w:color w:val="000000"/>
                <w:sz w:val="22"/>
              </w:rPr>
              <w:t>&gt; 70</w:t>
            </w:r>
          </w:p>
        </w:tc>
        <w:tc>
          <w:tcPr>
            <w:tcW w:w="2047" w:type="dxa"/>
            <w:tcBorders>
              <w:top w:val="nil"/>
              <w:left w:val="nil"/>
              <w:bottom w:val="single" w:sz="4" w:space="0" w:color="auto"/>
              <w:right w:val="nil"/>
            </w:tcBorders>
            <w:noWrap/>
            <w:vAlign w:val="center"/>
            <w:hideMark/>
          </w:tcPr>
          <w:p w14:paraId="4BBC393A" w14:textId="56218253" w:rsidR="008871E3" w:rsidRPr="007440CB" w:rsidRDefault="008871E3" w:rsidP="008871E3">
            <w:pPr>
              <w:spacing w:after="0" w:line="240" w:lineRule="auto"/>
              <w:jc w:val="center"/>
              <w:rPr>
                <w:rFonts w:ascii="Arial Narrow" w:eastAsia="Times New Roman" w:hAnsi="Arial Narrow" w:cs="Arial"/>
                <w:color w:val="000000"/>
                <w:sz w:val="22"/>
                <w:szCs w:val="20"/>
              </w:rPr>
            </w:pPr>
            <w:r w:rsidRPr="007440CB">
              <w:rPr>
                <w:rFonts w:ascii="Arial Narrow" w:eastAsia="Times New Roman" w:hAnsi="Arial Narrow" w:cs="Calibri"/>
                <w:color w:val="000000"/>
                <w:sz w:val="22"/>
              </w:rPr>
              <w:t>6,359,003</w:t>
            </w:r>
          </w:p>
        </w:tc>
        <w:tc>
          <w:tcPr>
            <w:tcW w:w="650" w:type="dxa"/>
            <w:tcBorders>
              <w:top w:val="nil"/>
              <w:left w:val="nil"/>
              <w:bottom w:val="single" w:sz="4" w:space="0" w:color="auto"/>
              <w:right w:val="nil"/>
            </w:tcBorders>
            <w:noWrap/>
            <w:hideMark/>
          </w:tcPr>
          <w:p w14:paraId="0EEC35B9" w14:textId="08B62A75" w:rsidR="008871E3" w:rsidRPr="007440CB" w:rsidRDefault="008871E3" w:rsidP="008871E3">
            <w:pPr>
              <w:spacing w:after="0" w:line="240" w:lineRule="auto"/>
              <w:jc w:val="center"/>
              <w:rPr>
                <w:rFonts w:ascii="Arial Narrow" w:eastAsia="Times New Roman" w:hAnsi="Arial Narrow" w:cs="Arial"/>
                <w:color w:val="000000"/>
                <w:sz w:val="22"/>
                <w:szCs w:val="20"/>
              </w:rPr>
            </w:pPr>
            <w:r w:rsidRPr="007440CB">
              <w:rPr>
                <w:rFonts w:ascii="Arial Narrow" w:hAnsi="Arial Narrow" w:cs="Arial"/>
                <w:sz w:val="22"/>
                <w:szCs w:val="20"/>
              </w:rPr>
              <w:t>3.3</w:t>
            </w:r>
          </w:p>
        </w:tc>
      </w:tr>
      <w:tr w:rsidR="008871E3" w:rsidRPr="007440CB" w14:paraId="11D980FF" w14:textId="77777777" w:rsidTr="001A0E16">
        <w:trPr>
          <w:trHeight w:val="315"/>
        </w:trPr>
        <w:tc>
          <w:tcPr>
            <w:tcW w:w="5973" w:type="dxa"/>
            <w:gridSpan w:val="3"/>
            <w:tcBorders>
              <w:top w:val="nil"/>
              <w:left w:val="nil"/>
              <w:bottom w:val="single" w:sz="4" w:space="0" w:color="auto"/>
              <w:right w:val="nil"/>
            </w:tcBorders>
            <w:noWrap/>
            <w:vAlign w:val="center"/>
            <w:hideMark/>
          </w:tcPr>
          <w:p w14:paraId="0B38E794" w14:textId="182565F1" w:rsidR="008871E3" w:rsidRPr="007440CB" w:rsidRDefault="008871E3" w:rsidP="008871E3">
            <w:pPr>
              <w:spacing w:after="0" w:line="240" w:lineRule="auto"/>
              <w:jc w:val="right"/>
              <w:rPr>
                <w:rFonts w:ascii="Arial Narrow" w:eastAsia="Times New Roman" w:hAnsi="Arial Narrow" w:cs="Arial"/>
                <w:b/>
                <w:bCs/>
                <w:color w:val="000000"/>
                <w:sz w:val="22"/>
              </w:rPr>
            </w:pPr>
            <w:r w:rsidRPr="007440CB">
              <w:rPr>
                <w:rFonts w:ascii="Arial Narrow" w:eastAsia="Times New Roman" w:hAnsi="Arial Narrow" w:cs="Calibri"/>
                <w:b/>
                <w:bCs/>
                <w:color w:val="000000"/>
                <w:sz w:val="22"/>
              </w:rPr>
              <w:t>TOTAL:</w:t>
            </w:r>
          </w:p>
        </w:tc>
        <w:tc>
          <w:tcPr>
            <w:tcW w:w="2047" w:type="dxa"/>
            <w:tcBorders>
              <w:top w:val="nil"/>
              <w:left w:val="nil"/>
              <w:bottom w:val="single" w:sz="4" w:space="0" w:color="auto"/>
              <w:right w:val="nil"/>
            </w:tcBorders>
            <w:noWrap/>
            <w:vAlign w:val="center"/>
          </w:tcPr>
          <w:p w14:paraId="2118D0BD" w14:textId="048C8AC9" w:rsidR="008871E3" w:rsidRPr="007440CB" w:rsidRDefault="008871E3" w:rsidP="008871E3">
            <w:pPr>
              <w:spacing w:after="0" w:line="240" w:lineRule="auto"/>
              <w:jc w:val="center"/>
              <w:rPr>
                <w:rFonts w:ascii="Arial Narrow" w:eastAsia="Times New Roman" w:hAnsi="Arial Narrow" w:cs="Arial"/>
                <w:b/>
                <w:bCs/>
                <w:color w:val="000000"/>
                <w:sz w:val="22"/>
              </w:rPr>
            </w:pPr>
            <w:r w:rsidRPr="007440CB">
              <w:rPr>
                <w:rFonts w:ascii="Arial Narrow" w:eastAsia="Times New Roman" w:hAnsi="Arial Narrow" w:cs="Calibri"/>
                <w:b/>
                <w:bCs/>
                <w:color w:val="000000"/>
                <w:sz w:val="22"/>
              </w:rPr>
              <w:t>196,229,208</w:t>
            </w:r>
          </w:p>
        </w:tc>
        <w:tc>
          <w:tcPr>
            <w:tcW w:w="650" w:type="dxa"/>
            <w:tcBorders>
              <w:top w:val="nil"/>
              <w:left w:val="nil"/>
              <w:bottom w:val="single" w:sz="4" w:space="0" w:color="auto"/>
              <w:right w:val="nil"/>
            </w:tcBorders>
            <w:noWrap/>
            <w:vAlign w:val="center"/>
            <w:hideMark/>
          </w:tcPr>
          <w:p w14:paraId="500CB06F" w14:textId="1EB500F0" w:rsidR="008871E3" w:rsidRPr="007440CB" w:rsidRDefault="008871E3" w:rsidP="008871E3">
            <w:pPr>
              <w:spacing w:after="0" w:line="240" w:lineRule="auto"/>
              <w:jc w:val="center"/>
              <w:rPr>
                <w:rFonts w:ascii="Arial Narrow" w:eastAsia="Times New Roman" w:hAnsi="Arial Narrow" w:cs="Arial"/>
                <w:b/>
                <w:bCs/>
                <w:color w:val="000000"/>
                <w:sz w:val="22"/>
              </w:rPr>
            </w:pPr>
            <w:r w:rsidRPr="007440CB">
              <w:rPr>
                <w:rFonts w:ascii="Arial Narrow" w:eastAsia="Times New Roman" w:hAnsi="Arial Narrow" w:cs="Calibri"/>
                <w:b/>
                <w:bCs/>
                <w:color w:val="000000"/>
                <w:sz w:val="22"/>
              </w:rPr>
              <w:t>100</w:t>
            </w:r>
          </w:p>
        </w:tc>
      </w:tr>
      <w:bookmarkEnd w:id="100"/>
      <w:tr w:rsidR="00AC7556" w:rsidRPr="007440CB" w14:paraId="24327975" w14:textId="77777777" w:rsidTr="00AC7556">
        <w:trPr>
          <w:trHeight w:val="315"/>
        </w:trPr>
        <w:tc>
          <w:tcPr>
            <w:tcW w:w="8670" w:type="dxa"/>
            <w:gridSpan w:val="5"/>
            <w:tcBorders>
              <w:top w:val="single" w:sz="4" w:space="0" w:color="auto"/>
              <w:left w:val="nil"/>
              <w:bottom w:val="nil"/>
              <w:right w:val="nil"/>
            </w:tcBorders>
            <w:noWrap/>
            <w:vAlign w:val="center"/>
            <w:hideMark/>
          </w:tcPr>
          <w:p w14:paraId="603674FA" w14:textId="3EBA02B9" w:rsidR="00AC7556" w:rsidRPr="007440CB" w:rsidRDefault="00AC7556" w:rsidP="00AC7556">
            <w:pPr>
              <w:spacing w:after="0" w:line="240" w:lineRule="auto"/>
              <w:jc w:val="both"/>
              <w:rPr>
                <w:rFonts w:ascii="Arial Narrow" w:eastAsia="Times New Roman" w:hAnsi="Arial Narrow" w:cs="Arial"/>
                <w:i/>
                <w:iCs/>
                <w:color w:val="000000"/>
                <w:sz w:val="18"/>
                <w:szCs w:val="18"/>
              </w:rPr>
            </w:pPr>
            <w:r w:rsidRPr="007440CB">
              <w:rPr>
                <w:rFonts w:ascii="Arial Narrow" w:eastAsia="Times New Roman" w:hAnsi="Arial Narrow" w:cs="Arial"/>
                <w:i/>
                <w:iCs/>
                <w:color w:val="000000"/>
                <w:sz w:val="18"/>
                <w:szCs w:val="18"/>
              </w:rPr>
              <w:t>Porcentaje de población indígena de 3 años y más que habla alguna lengua indígena respecto a la población total (INEGI, 2020)</w:t>
            </w:r>
          </w:p>
        </w:tc>
      </w:tr>
    </w:tbl>
    <w:p w14:paraId="595A8231" w14:textId="77777777" w:rsidR="00B36365" w:rsidRPr="007440CB" w:rsidRDefault="00B36365" w:rsidP="00773786">
      <w:pPr>
        <w:spacing w:after="0"/>
        <w:jc w:val="both"/>
        <w:rPr>
          <w:rFonts w:ascii="Arial Narrow" w:eastAsia="Candara" w:hAnsi="Arial Narrow" w:cs="Candara"/>
          <w:bCs/>
          <w:szCs w:val="24"/>
        </w:rPr>
      </w:pPr>
      <w:r w:rsidRPr="007440CB">
        <w:rPr>
          <w:noProof/>
        </w:rPr>
        <w:drawing>
          <wp:inline distT="0" distB="0" distL="0" distR="0" wp14:anchorId="68C2A4A3" wp14:editId="0B007C87">
            <wp:extent cx="5610461" cy="3967478"/>
            <wp:effectExtent l="0" t="0" r="0" b="0"/>
            <wp:docPr id="76205600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056005" name="Imagen 1"/>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5610461" cy="3967478"/>
                    </a:xfrm>
                    <a:prstGeom prst="rect">
                      <a:avLst/>
                    </a:prstGeom>
                    <a:noFill/>
                    <a:ln>
                      <a:noFill/>
                    </a:ln>
                  </pic:spPr>
                </pic:pic>
              </a:graphicData>
            </a:graphic>
          </wp:inline>
        </w:drawing>
      </w:r>
    </w:p>
    <w:p w14:paraId="502749D5" w14:textId="17A5D822" w:rsidR="001426F7" w:rsidRPr="007440CB" w:rsidRDefault="00B36365" w:rsidP="00773786">
      <w:pPr>
        <w:pStyle w:val="Descripcin"/>
        <w:keepNext/>
        <w:spacing w:after="40"/>
        <w:jc w:val="center"/>
        <w:rPr>
          <w:rFonts w:ascii="Arial Narrow" w:hAnsi="Arial Narrow"/>
          <w:sz w:val="24"/>
          <w:szCs w:val="24"/>
        </w:rPr>
      </w:pPr>
      <w:r w:rsidRPr="007440CB">
        <w:rPr>
          <w:rFonts w:ascii="Arial Narrow" w:hAnsi="Arial Narrow"/>
          <w:sz w:val="24"/>
          <w:szCs w:val="24"/>
        </w:rPr>
        <w:t xml:space="preserve">Figura </w:t>
      </w:r>
      <w:r w:rsidRPr="007440CB">
        <w:rPr>
          <w:rFonts w:ascii="Arial Narrow" w:hAnsi="Arial Narrow"/>
          <w:sz w:val="24"/>
          <w:szCs w:val="24"/>
        </w:rPr>
        <w:fldChar w:fldCharType="begin"/>
      </w:r>
      <w:r w:rsidRPr="007440CB">
        <w:rPr>
          <w:rFonts w:ascii="Arial Narrow" w:hAnsi="Arial Narrow"/>
          <w:sz w:val="24"/>
          <w:szCs w:val="24"/>
        </w:rPr>
        <w:instrText xml:space="preserve"> SEQ Figura \* ARABIC </w:instrText>
      </w:r>
      <w:r w:rsidRPr="007440CB">
        <w:rPr>
          <w:rFonts w:ascii="Arial Narrow" w:hAnsi="Arial Narrow"/>
          <w:sz w:val="24"/>
          <w:szCs w:val="24"/>
        </w:rPr>
        <w:fldChar w:fldCharType="separate"/>
      </w:r>
      <w:r w:rsidR="00D96167">
        <w:rPr>
          <w:rFonts w:ascii="Arial Narrow" w:hAnsi="Arial Narrow"/>
          <w:noProof/>
          <w:sz w:val="24"/>
          <w:szCs w:val="24"/>
        </w:rPr>
        <w:t>17</w:t>
      </w:r>
      <w:r w:rsidRPr="007440CB">
        <w:rPr>
          <w:rFonts w:ascii="Arial Narrow" w:hAnsi="Arial Narrow"/>
          <w:sz w:val="24"/>
          <w:szCs w:val="24"/>
        </w:rPr>
        <w:fldChar w:fldCharType="end"/>
      </w:r>
      <w:r w:rsidRPr="007440CB">
        <w:rPr>
          <w:rFonts w:ascii="Arial Narrow" w:hAnsi="Arial Narrow"/>
          <w:sz w:val="24"/>
          <w:szCs w:val="24"/>
        </w:rPr>
        <w:t xml:space="preserve">. </w:t>
      </w:r>
      <w:r w:rsidR="00773786">
        <w:rPr>
          <w:rFonts w:ascii="Arial Narrow" w:hAnsi="Arial Narrow"/>
          <w:sz w:val="24"/>
          <w:szCs w:val="24"/>
        </w:rPr>
        <w:t>V</w:t>
      </w:r>
      <w:r w:rsidRPr="007440CB">
        <w:rPr>
          <w:rFonts w:ascii="Arial Narrow" w:hAnsi="Arial Narrow"/>
          <w:sz w:val="24"/>
          <w:szCs w:val="24"/>
        </w:rPr>
        <w:t xml:space="preserve">ariable </w:t>
      </w:r>
      <w:r w:rsidR="00082A1B" w:rsidRPr="007440CB">
        <w:rPr>
          <w:rFonts w:ascii="Arial Narrow" w:hAnsi="Arial Narrow"/>
          <w:sz w:val="24"/>
          <w:szCs w:val="24"/>
        </w:rPr>
        <w:t>8:</w:t>
      </w:r>
      <w:r w:rsidRPr="007440CB">
        <w:rPr>
          <w:rFonts w:ascii="Arial Narrow" w:hAnsi="Arial Narrow"/>
          <w:sz w:val="24"/>
          <w:szCs w:val="24"/>
        </w:rPr>
        <w:t xml:space="preserve"> Población indígena a nivel municipal, criterio sociocultural del componente valor.</w:t>
      </w:r>
    </w:p>
    <w:p w14:paraId="627730A7" w14:textId="45C2546C" w:rsidR="00D20679" w:rsidRPr="00780C1D" w:rsidRDefault="00135528" w:rsidP="00D20679">
      <w:pPr>
        <w:pStyle w:val="Ttulo3"/>
        <w:rPr>
          <w:rFonts w:ascii="Arial Narrow" w:eastAsia="Candara" w:hAnsi="Arial Narrow"/>
          <w:color w:val="C00000"/>
        </w:rPr>
      </w:pPr>
      <w:bookmarkStart w:id="101" w:name="_Toc188797638"/>
      <w:bookmarkStart w:id="102" w:name="_Hlk178349930"/>
      <w:r w:rsidRPr="00780C1D">
        <w:rPr>
          <w:rFonts w:ascii="Arial Narrow" w:eastAsia="Candara" w:hAnsi="Arial Narrow"/>
          <w:color w:val="C00000"/>
        </w:rPr>
        <w:t>Pobreza multidimensional por municipio</w:t>
      </w:r>
      <w:bookmarkEnd w:id="101"/>
    </w:p>
    <w:p w14:paraId="1085038E" w14:textId="77777777" w:rsidR="00D45C47" w:rsidRDefault="00FD2A5B" w:rsidP="00A4496E">
      <w:pPr>
        <w:jc w:val="both"/>
        <w:rPr>
          <w:rFonts w:ascii="Arial Narrow" w:hAnsi="Arial Narrow"/>
          <w:szCs w:val="24"/>
        </w:rPr>
      </w:pPr>
      <w:r w:rsidRPr="007440CB">
        <w:rPr>
          <w:rFonts w:ascii="Arial Narrow" w:hAnsi="Arial Narrow"/>
          <w:szCs w:val="24"/>
        </w:rPr>
        <w:t xml:space="preserve">Su medición </w:t>
      </w:r>
      <w:r w:rsidR="00135528" w:rsidRPr="007440CB">
        <w:rPr>
          <w:rFonts w:ascii="Arial Narrow" w:hAnsi="Arial Narrow"/>
          <w:szCs w:val="24"/>
        </w:rPr>
        <w:t>se realiza por el Consejo Nacional de Evaluación de la Política de Desarrollo Social (CONEVAL)</w:t>
      </w:r>
      <w:r w:rsidR="00A4496E" w:rsidRPr="007440CB">
        <w:rPr>
          <w:rFonts w:ascii="Arial Narrow" w:hAnsi="Arial Narrow"/>
          <w:szCs w:val="24"/>
        </w:rPr>
        <w:t xml:space="preserve">. </w:t>
      </w:r>
      <w:bookmarkEnd w:id="102"/>
      <w:r w:rsidR="00A4496E" w:rsidRPr="007440CB">
        <w:rPr>
          <w:rFonts w:ascii="Arial Narrow" w:hAnsi="Arial Narrow"/>
          <w:szCs w:val="24"/>
        </w:rPr>
        <w:t xml:space="preserve">Esta identifica las encarnaciones municipales, cuya población registra niveles significativos de pobreza multidimensional en las cuales se pretende enfocar las intervenciones de política y desarrollo social (CONEVAL, 2023). </w:t>
      </w:r>
    </w:p>
    <w:p w14:paraId="6CA9279E" w14:textId="6DE95A51" w:rsidR="00135528" w:rsidRPr="007440CB" w:rsidRDefault="00A4496E" w:rsidP="00A4496E">
      <w:pPr>
        <w:jc w:val="both"/>
        <w:rPr>
          <w:rFonts w:ascii="Arial Narrow" w:hAnsi="Arial Narrow"/>
          <w:szCs w:val="24"/>
        </w:rPr>
      </w:pPr>
      <w:bookmarkStart w:id="103" w:name="_Hlk189236245"/>
      <w:bookmarkStart w:id="104" w:name="_Hlk189236276"/>
      <w:r w:rsidRPr="007440CB">
        <w:rPr>
          <w:rFonts w:ascii="Arial Narrow" w:hAnsi="Arial Narrow"/>
          <w:szCs w:val="24"/>
        </w:rPr>
        <w:t>C</w:t>
      </w:r>
      <w:r w:rsidR="00135528" w:rsidRPr="007440CB">
        <w:rPr>
          <w:rFonts w:ascii="Arial Narrow" w:hAnsi="Arial Narrow"/>
          <w:szCs w:val="24"/>
        </w:rPr>
        <w:t xml:space="preserve">onsidera 9 criterios que establece la Ley General de Desarrollo Social (BIENESTAR, 2004). </w:t>
      </w:r>
      <w:bookmarkEnd w:id="103"/>
      <w:r w:rsidR="00135528" w:rsidRPr="007440CB">
        <w:rPr>
          <w:rFonts w:ascii="Arial Narrow" w:hAnsi="Arial Narrow"/>
          <w:szCs w:val="24"/>
        </w:rPr>
        <w:t xml:space="preserve">Estos engloban 3 aspectos fundamentales: bienestar económico, derechos sociales y contexto territorial, </w:t>
      </w:r>
      <w:bookmarkEnd w:id="104"/>
      <w:r w:rsidR="00135528" w:rsidRPr="007440CB">
        <w:rPr>
          <w:rFonts w:ascii="Arial Narrow" w:hAnsi="Arial Narrow"/>
          <w:szCs w:val="24"/>
        </w:rPr>
        <w:t xml:space="preserve">tal y como se muestra en la </w:t>
      </w:r>
      <w:r w:rsidR="00082A1B" w:rsidRPr="007440CB">
        <w:rPr>
          <w:rFonts w:ascii="Arial Narrow" w:hAnsi="Arial Narrow"/>
          <w:szCs w:val="24"/>
        </w:rPr>
        <w:fldChar w:fldCharType="begin"/>
      </w:r>
      <w:r w:rsidR="00082A1B" w:rsidRPr="007440CB">
        <w:rPr>
          <w:rFonts w:ascii="Arial Narrow" w:hAnsi="Arial Narrow"/>
          <w:szCs w:val="24"/>
        </w:rPr>
        <w:instrText xml:space="preserve"> REF _Ref184675417 \h </w:instrText>
      </w:r>
      <w:r w:rsidR="00082A1B" w:rsidRPr="007440CB">
        <w:rPr>
          <w:rFonts w:ascii="Arial Narrow" w:hAnsi="Arial Narrow"/>
          <w:szCs w:val="24"/>
        </w:rPr>
      </w:r>
      <w:r w:rsidR="00082A1B" w:rsidRPr="007440CB">
        <w:rPr>
          <w:rFonts w:ascii="Arial Narrow" w:hAnsi="Arial Narrow"/>
          <w:szCs w:val="24"/>
        </w:rPr>
        <w:fldChar w:fldCharType="separate"/>
      </w:r>
      <w:r w:rsidR="00D96167" w:rsidRPr="007440CB">
        <w:rPr>
          <w:rFonts w:ascii="Arial Narrow" w:hAnsi="Arial Narrow"/>
          <w:szCs w:val="24"/>
        </w:rPr>
        <w:t xml:space="preserve">Figura </w:t>
      </w:r>
      <w:r w:rsidR="00D96167">
        <w:rPr>
          <w:rFonts w:ascii="Arial Narrow" w:hAnsi="Arial Narrow"/>
          <w:noProof/>
          <w:szCs w:val="24"/>
        </w:rPr>
        <w:t>18</w:t>
      </w:r>
      <w:r w:rsidR="00082A1B" w:rsidRPr="007440CB">
        <w:rPr>
          <w:rFonts w:ascii="Arial Narrow" w:hAnsi="Arial Narrow"/>
          <w:szCs w:val="24"/>
        </w:rPr>
        <w:fldChar w:fldCharType="end"/>
      </w:r>
      <w:r w:rsidR="00082A1B" w:rsidRPr="007440CB">
        <w:rPr>
          <w:rFonts w:ascii="Arial Narrow" w:hAnsi="Arial Narrow"/>
          <w:szCs w:val="24"/>
        </w:rPr>
        <w:t xml:space="preserve"> </w:t>
      </w:r>
      <w:r w:rsidR="00135528" w:rsidRPr="007440CB">
        <w:rPr>
          <w:rFonts w:ascii="Arial Narrow" w:hAnsi="Arial Narrow"/>
          <w:szCs w:val="24"/>
        </w:rPr>
        <w:t>(CONEVAL, 2021).</w:t>
      </w:r>
      <w:r w:rsidRPr="007440CB">
        <w:rPr>
          <w:rFonts w:ascii="Arial Narrow" w:hAnsi="Arial Narrow"/>
          <w:szCs w:val="24"/>
        </w:rPr>
        <w:t xml:space="preserve"> </w:t>
      </w:r>
    </w:p>
    <w:p w14:paraId="6E8FBFAA" w14:textId="513E05D9" w:rsidR="009A6E53" w:rsidRPr="007440CB" w:rsidRDefault="006A3A57" w:rsidP="00773786">
      <w:pPr>
        <w:spacing w:after="0"/>
        <w:jc w:val="both"/>
        <w:rPr>
          <w:rFonts w:ascii="Arial Narrow" w:hAnsi="Arial Narrow"/>
          <w:szCs w:val="24"/>
        </w:rPr>
      </w:pPr>
      <w:r w:rsidRPr="007440CB">
        <w:rPr>
          <w:rFonts w:ascii="Arial Narrow" w:hAnsi="Arial Narrow"/>
          <w:noProof/>
          <w:szCs w:val="24"/>
        </w:rPr>
        <w:lastRenderedPageBreak/>
        <w:drawing>
          <wp:inline distT="0" distB="0" distL="0" distR="0" wp14:anchorId="4CBE0548" wp14:editId="10BB5AEC">
            <wp:extent cx="5604107" cy="1385242"/>
            <wp:effectExtent l="0" t="0" r="0" b="5715"/>
            <wp:docPr id="184368652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652891" cy="1397301"/>
                    </a:xfrm>
                    <a:prstGeom prst="rect">
                      <a:avLst/>
                    </a:prstGeom>
                    <a:noFill/>
                  </pic:spPr>
                </pic:pic>
              </a:graphicData>
            </a:graphic>
          </wp:inline>
        </w:drawing>
      </w:r>
    </w:p>
    <w:p w14:paraId="38CE1D5D" w14:textId="5405E5BE" w:rsidR="006A3A57" w:rsidRPr="007440CB" w:rsidRDefault="00A61132" w:rsidP="00773786">
      <w:pPr>
        <w:pStyle w:val="Descripcin"/>
        <w:keepNext/>
        <w:spacing w:after="40"/>
        <w:jc w:val="center"/>
        <w:rPr>
          <w:rFonts w:ascii="Arial Narrow" w:hAnsi="Arial Narrow"/>
          <w:sz w:val="24"/>
          <w:szCs w:val="24"/>
        </w:rPr>
      </w:pPr>
      <w:bookmarkStart w:id="105" w:name="_Ref184675417"/>
      <w:r w:rsidRPr="007440CB">
        <w:rPr>
          <w:rFonts w:ascii="Arial Narrow" w:hAnsi="Arial Narrow"/>
          <w:sz w:val="24"/>
          <w:szCs w:val="24"/>
        </w:rPr>
        <w:t xml:space="preserve">Figura </w:t>
      </w:r>
      <w:r w:rsidRPr="007440CB">
        <w:rPr>
          <w:rFonts w:ascii="Arial Narrow" w:hAnsi="Arial Narrow"/>
          <w:sz w:val="24"/>
          <w:szCs w:val="24"/>
        </w:rPr>
        <w:fldChar w:fldCharType="begin"/>
      </w:r>
      <w:r w:rsidRPr="007440CB">
        <w:rPr>
          <w:rFonts w:ascii="Arial Narrow" w:hAnsi="Arial Narrow"/>
          <w:sz w:val="24"/>
          <w:szCs w:val="24"/>
        </w:rPr>
        <w:instrText xml:space="preserve"> SEQ Figura \* ARABIC </w:instrText>
      </w:r>
      <w:r w:rsidRPr="007440CB">
        <w:rPr>
          <w:rFonts w:ascii="Arial Narrow" w:hAnsi="Arial Narrow"/>
          <w:sz w:val="24"/>
          <w:szCs w:val="24"/>
        </w:rPr>
        <w:fldChar w:fldCharType="separate"/>
      </w:r>
      <w:r w:rsidR="00D96167">
        <w:rPr>
          <w:rFonts w:ascii="Arial Narrow" w:hAnsi="Arial Narrow"/>
          <w:noProof/>
          <w:sz w:val="24"/>
          <w:szCs w:val="24"/>
        </w:rPr>
        <w:t>18</w:t>
      </w:r>
      <w:r w:rsidRPr="007440CB">
        <w:rPr>
          <w:rFonts w:ascii="Arial Narrow" w:hAnsi="Arial Narrow"/>
          <w:sz w:val="24"/>
          <w:szCs w:val="24"/>
        </w:rPr>
        <w:fldChar w:fldCharType="end"/>
      </w:r>
      <w:bookmarkEnd w:id="105"/>
      <w:r w:rsidRPr="007440CB">
        <w:rPr>
          <w:rFonts w:ascii="Arial Narrow" w:hAnsi="Arial Narrow"/>
          <w:sz w:val="24"/>
          <w:szCs w:val="24"/>
        </w:rPr>
        <w:t>. Diagrama de los c</w:t>
      </w:r>
      <w:r w:rsidR="006A3A57" w:rsidRPr="007440CB">
        <w:rPr>
          <w:rFonts w:ascii="Arial Narrow" w:hAnsi="Arial Narrow"/>
          <w:sz w:val="24"/>
          <w:szCs w:val="24"/>
        </w:rPr>
        <w:t>riterios considerados en la determinación de las zonas de atención prioritarias</w:t>
      </w:r>
      <w:r w:rsidR="00A41952" w:rsidRPr="007440CB">
        <w:rPr>
          <w:rFonts w:ascii="Arial Narrow" w:hAnsi="Arial Narrow"/>
          <w:sz w:val="24"/>
          <w:szCs w:val="24"/>
        </w:rPr>
        <w:t xml:space="preserve"> </w:t>
      </w:r>
      <w:r w:rsidR="006A3A57" w:rsidRPr="007440CB">
        <w:rPr>
          <w:rFonts w:ascii="Arial Narrow" w:hAnsi="Arial Narrow"/>
          <w:sz w:val="24"/>
          <w:szCs w:val="24"/>
        </w:rPr>
        <w:t>en México. Fuente:</w:t>
      </w:r>
      <w:r w:rsidR="00C10B0A">
        <w:rPr>
          <w:rFonts w:ascii="Arial Narrow" w:hAnsi="Arial Narrow"/>
          <w:sz w:val="24"/>
          <w:szCs w:val="24"/>
        </w:rPr>
        <w:t xml:space="preserve"> </w:t>
      </w:r>
      <w:r w:rsidR="006A3A57" w:rsidRPr="007440CB">
        <w:rPr>
          <w:rFonts w:ascii="Arial Narrow" w:hAnsi="Arial Narrow"/>
          <w:sz w:val="24"/>
          <w:szCs w:val="24"/>
        </w:rPr>
        <w:t xml:space="preserve">Modificada de </w:t>
      </w:r>
      <w:r w:rsidR="00C60B35" w:rsidRPr="007440CB">
        <w:rPr>
          <w:rFonts w:ascii="Arial Narrow" w:hAnsi="Arial Narrow"/>
          <w:sz w:val="24"/>
          <w:szCs w:val="24"/>
        </w:rPr>
        <w:t>CONEVAL (2021).</w:t>
      </w:r>
    </w:p>
    <w:p w14:paraId="237C7601" w14:textId="014B97CC" w:rsidR="00A4496E" w:rsidRDefault="002636A2" w:rsidP="00773786">
      <w:pPr>
        <w:spacing w:before="240"/>
        <w:jc w:val="both"/>
        <w:rPr>
          <w:rFonts w:ascii="Arial Narrow" w:hAnsi="Arial Narrow"/>
          <w:szCs w:val="24"/>
        </w:rPr>
      </w:pPr>
      <w:bookmarkStart w:id="106" w:name="_Hlk189236432"/>
      <w:r w:rsidRPr="007440CB">
        <w:rPr>
          <w:rFonts w:ascii="Arial Narrow" w:hAnsi="Arial Narrow"/>
          <w:szCs w:val="24"/>
        </w:rPr>
        <w:t>De acuerdo con estos criterios</w:t>
      </w:r>
      <w:r w:rsidR="00C10B0A">
        <w:rPr>
          <w:rFonts w:ascii="Arial Narrow" w:hAnsi="Arial Narrow"/>
          <w:szCs w:val="24"/>
        </w:rPr>
        <w:t>,</w:t>
      </w:r>
      <w:r w:rsidRPr="007440CB">
        <w:rPr>
          <w:rFonts w:ascii="Arial Narrow" w:hAnsi="Arial Narrow"/>
          <w:szCs w:val="24"/>
        </w:rPr>
        <w:t xml:space="preserve"> se </w:t>
      </w:r>
      <w:r w:rsidR="00160170" w:rsidRPr="007440CB">
        <w:rPr>
          <w:rFonts w:ascii="Arial Narrow" w:hAnsi="Arial Narrow"/>
          <w:szCs w:val="24"/>
        </w:rPr>
        <w:t>asignaron</w:t>
      </w:r>
      <w:r w:rsidR="008F516C" w:rsidRPr="007440CB">
        <w:rPr>
          <w:rFonts w:ascii="Arial Narrow" w:hAnsi="Arial Narrow"/>
          <w:szCs w:val="24"/>
        </w:rPr>
        <w:t xml:space="preserve"> los valores </w:t>
      </w:r>
      <w:r w:rsidR="00AA31F9" w:rsidRPr="007440CB">
        <w:rPr>
          <w:rFonts w:ascii="Arial Narrow" w:hAnsi="Arial Narrow"/>
          <w:szCs w:val="24"/>
        </w:rPr>
        <w:t xml:space="preserve">para cada categoría en función al rango porcentual de la población en pobreza respecto a la población total del censo </w:t>
      </w:r>
      <w:r w:rsidR="00891F79" w:rsidRPr="007440CB">
        <w:rPr>
          <w:rFonts w:ascii="Arial Narrow" w:hAnsi="Arial Narrow"/>
          <w:szCs w:val="24"/>
        </w:rPr>
        <w:t>en 2020</w:t>
      </w:r>
      <w:bookmarkEnd w:id="106"/>
      <w:r w:rsidR="00271301" w:rsidRPr="007440CB">
        <w:rPr>
          <w:rFonts w:ascii="Arial Narrow" w:hAnsi="Arial Narrow"/>
          <w:szCs w:val="24"/>
        </w:rPr>
        <w:t xml:space="preserve">, en las </w:t>
      </w:r>
      <w:r w:rsidR="00EA0174" w:rsidRPr="007440CB">
        <w:rPr>
          <w:rFonts w:ascii="Arial Narrow" w:hAnsi="Arial Narrow"/>
          <w:szCs w:val="24"/>
        </w:rPr>
        <w:t>categorías</w:t>
      </w:r>
      <w:r w:rsidR="00271301" w:rsidRPr="007440CB">
        <w:rPr>
          <w:rFonts w:ascii="Arial Narrow" w:hAnsi="Arial Narrow"/>
          <w:szCs w:val="24"/>
        </w:rPr>
        <w:t xml:space="preserve"> definidas en el </w:t>
      </w:r>
      <w:r w:rsidR="001426F7" w:rsidRPr="007440CB">
        <w:rPr>
          <w:rFonts w:ascii="Arial Narrow" w:hAnsi="Arial Narrow"/>
          <w:szCs w:val="24"/>
          <w:highlight w:val="yellow"/>
        </w:rPr>
        <w:fldChar w:fldCharType="begin"/>
      </w:r>
      <w:r w:rsidR="001426F7" w:rsidRPr="007440CB">
        <w:rPr>
          <w:rFonts w:ascii="Arial Narrow" w:hAnsi="Arial Narrow"/>
          <w:szCs w:val="24"/>
        </w:rPr>
        <w:instrText xml:space="preserve"> REF _Ref184674716 \h </w:instrText>
      </w:r>
      <w:r w:rsidR="001426F7" w:rsidRPr="007440CB">
        <w:rPr>
          <w:rFonts w:ascii="Arial Narrow" w:hAnsi="Arial Narrow"/>
          <w:szCs w:val="24"/>
          <w:highlight w:val="yellow"/>
        </w:rPr>
      </w:r>
      <w:r w:rsidR="001426F7" w:rsidRPr="007440CB">
        <w:rPr>
          <w:rFonts w:ascii="Arial Narrow" w:hAnsi="Arial Narrow"/>
          <w:szCs w:val="24"/>
          <w:highlight w:val="yellow"/>
        </w:rPr>
        <w:fldChar w:fldCharType="separate"/>
      </w:r>
      <w:r w:rsidR="00D96167" w:rsidRPr="007440CB">
        <w:rPr>
          <w:rFonts w:ascii="Arial Narrow" w:hAnsi="Arial Narrow"/>
          <w:szCs w:val="24"/>
        </w:rPr>
        <w:t xml:space="preserve">Cuadro </w:t>
      </w:r>
      <w:r w:rsidR="00D96167">
        <w:rPr>
          <w:rFonts w:ascii="Arial Narrow" w:hAnsi="Arial Narrow"/>
          <w:noProof/>
          <w:szCs w:val="24"/>
        </w:rPr>
        <w:t>16</w:t>
      </w:r>
      <w:r w:rsidR="001426F7" w:rsidRPr="007440CB">
        <w:rPr>
          <w:rFonts w:ascii="Arial Narrow" w:hAnsi="Arial Narrow"/>
          <w:szCs w:val="24"/>
          <w:highlight w:val="yellow"/>
        </w:rPr>
        <w:fldChar w:fldCharType="end"/>
      </w:r>
      <w:r w:rsidR="00271301" w:rsidRPr="007440CB">
        <w:rPr>
          <w:rFonts w:ascii="Arial Narrow" w:hAnsi="Arial Narrow"/>
          <w:szCs w:val="24"/>
        </w:rPr>
        <w:t>.</w:t>
      </w:r>
    </w:p>
    <w:tbl>
      <w:tblPr>
        <w:tblpPr w:leftFromText="141" w:rightFromText="141" w:vertAnchor="text" w:horzAnchor="margin" w:tblpY="139"/>
        <w:tblW w:w="8882" w:type="dxa"/>
        <w:tblCellMar>
          <w:left w:w="70" w:type="dxa"/>
          <w:right w:w="70" w:type="dxa"/>
        </w:tblCellMar>
        <w:tblLook w:val="04A0" w:firstRow="1" w:lastRow="0" w:firstColumn="1" w:lastColumn="0" w:noHBand="0" w:noVBand="1"/>
      </w:tblPr>
      <w:tblGrid>
        <w:gridCol w:w="1798"/>
        <w:gridCol w:w="2241"/>
        <w:gridCol w:w="1783"/>
        <w:gridCol w:w="2419"/>
        <w:gridCol w:w="641"/>
      </w:tblGrid>
      <w:tr w:rsidR="00EF68CB" w:rsidRPr="007440CB" w14:paraId="01AFA561" w14:textId="77777777" w:rsidTr="00EF68CB">
        <w:trPr>
          <w:trHeight w:val="323"/>
        </w:trPr>
        <w:tc>
          <w:tcPr>
            <w:tcW w:w="8882" w:type="dxa"/>
            <w:gridSpan w:val="5"/>
            <w:tcBorders>
              <w:top w:val="nil"/>
              <w:left w:val="nil"/>
              <w:bottom w:val="single" w:sz="4" w:space="0" w:color="auto"/>
              <w:right w:val="nil"/>
            </w:tcBorders>
            <w:noWrap/>
            <w:vAlign w:val="center"/>
            <w:hideMark/>
          </w:tcPr>
          <w:p w14:paraId="2CC44C4B" w14:textId="77777777" w:rsidR="00EF68CB" w:rsidRPr="007440CB" w:rsidRDefault="00EF68CB" w:rsidP="00EF68CB">
            <w:pPr>
              <w:pStyle w:val="Descripcin"/>
              <w:keepNext/>
              <w:spacing w:before="120" w:after="40"/>
              <w:jc w:val="center"/>
              <w:rPr>
                <w:rFonts w:ascii="Arial Narrow" w:hAnsi="Arial Narrow"/>
                <w:sz w:val="24"/>
                <w:szCs w:val="24"/>
              </w:rPr>
            </w:pPr>
            <w:bookmarkStart w:id="107" w:name="_Ref184674716"/>
            <w:r w:rsidRPr="007440CB">
              <w:rPr>
                <w:rFonts w:ascii="Arial Narrow" w:hAnsi="Arial Narrow"/>
                <w:sz w:val="24"/>
                <w:szCs w:val="24"/>
              </w:rPr>
              <w:t xml:space="preserve">Cuadro </w:t>
            </w:r>
            <w:r w:rsidRPr="007440CB">
              <w:rPr>
                <w:rFonts w:ascii="Arial Narrow" w:hAnsi="Arial Narrow"/>
                <w:sz w:val="24"/>
                <w:szCs w:val="24"/>
              </w:rPr>
              <w:fldChar w:fldCharType="begin"/>
            </w:r>
            <w:r w:rsidRPr="007440CB">
              <w:rPr>
                <w:rFonts w:ascii="Arial Narrow" w:hAnsi="Arial Narrow"/>
                <w:sz w:val="24"/>
                <w:szCs w:val="24"/>
              </w:rPr>
              <w:instrText xml:space="preserve"> SEQ Cuadro \* ARABIC </w:instrText>
            </w:r>
            <w:r w:rsidRPr="007440CB">
              <w:rPr>
                <w:rFonts w:ascii="Arial Narrow" w:hAnsi="Arial Narrow"/>
                <w:sz w:val="24"/>
                <w:szCs w:val="24"/>
              </w:rPr>
              <w:fldChar w:fldCharType="separate"/>
            </w:r>
            <w:r>
              <w:rPr>
                <w:rFonts w:ascii="Arial Narrow" w:hAnsi="Arial Narrow"/>
                <w:noProof/>
                <w:sz w:val="24"/>
                <w:szCs w:val="24"/>
              </w:rPr>
              <w:t>16</w:t>
            </w:r>
            <w:r w:rsidRPr="007440CB">
              <w:rPr>
                <w:rFonts w:ascii="Arial Narrow" w:hAnsi="Arial Narrow"/>
                <w:sz w:val="24"/>
                <w:szCs w:val="24"/>
              </w:rPr>
              <w:fldChar w:fldCharType="end"/>
            </w:r>
            <w:bookmarkEnd w:id="107"/>
            <w:r w:rsidRPr="007440CB">
              <w:rPr>
                <w:rFonts w:ascii="Arial Narrow" w:hAnsi="Arial Narrow"/>
                <w:sz w:val="24"/>
                <w:szCs w:val="24"/>
              </w:rPr>
              <w:t>. Ponderación de acuerdo con el rango de pobreza poblacional en el 2020.</w:t>
            </w:r>
          </w:p>
        </w:tc>
      </w:tr>
      <w:tr w:rsidR="00EF68CB" w:rsidRPr="007440CB" w14:paraId="229A3788" w14:textId="77777777" w:rsidTr="00EF68CB">
        <w:trPr>
          <w:trHeight w:val="323"/>
        </w:trPr>
        <w:tc>
          <w:tcPr>
            <w:tcW w:w="1798" w:type="dxa"/>
            <w:tcBorders>
              <w:top w:val="nil"/>
              <w:left w:val="nil"/>
              <w:bottom w:val="single" w:sz="4" w:space="0" w:color="auto"/>
              <w:right w:val="nil"/>
            </w:tcBorders>
            <w:noWrap/>
            <w:vAlign w:val="center"/>
            <w:hideMark/>
          </w:tcPr>
          <w:p w14:paraId="4A681C55" w14:textId="77777777" w:rsidR="00EF68CB" w:rsidRPr="007440CB" w:rsidRDefault="00EF68CB" w:rsidP="00EF68CB">
            <w:pPr>
              <w:spacing w:after="0" w:line="240" w:lineRule="auto"/>
              <w:jc w:val="center"/>
              <w:rPr>
                <w:rFonts w:ascii="Arial" w:eastAsia="Times New Roman" w:hAnsi="Arial" w:cs="Arial"/>
                <w:b/>
                <w:bCs/>
                <w:color w:val="000000"/>
                <w:sz w:val="22"/>
              </w:rPr>
            </w:pPr>
            <w:bookmarkStart w:id="108" w:name="_Hlk178349945"/>
            <w:r w:rsidRPr="007440CB">
              <w:rPr>
                <w:rFonts w:ascii="Arial" w:eastAsia="Times New Roman" w:hAnsi="Arial" w:cs="Arial"/>
                <w:b/>
                <w:bCs/>
                <w:color w:val="000000"/>
                <w:sz w:val="22"/>
              </w:rPr>
              <w:t>CATEGORIA</w:t>
            </w:r>
          </w:p>
        </w:tc>
        <w:tc>
          <w:tcPr>
            <w:tcW w:w="2241" w:type="dxa"/>
            <w:tcBorders>
              <w:top w:val="nil"/>
              <w:left w:val="nil"/>
              <w:bottom w:val="single" w:sz="4" w:space="0" w:color="auto"/>
              <w:right w:val="nil"/>
            </w:tcBorders>
            <w:noWrap/>
            <w:vAlign w:val="center"/>
            <w:hideMark/>
          </w:tcPr>
          <w:p w14:paraId="1713B529" w14:textId="77777777" w:rsidR="00EF68CB" w:rsidRPr="007440CB" w:rsidRDefault="00EF68CB" w:rsidP="00EF68CB">
            <w:pPr>
              <w:spacing w:after="0" w:line="240" w:lineRule="auto"/>
              <w:jc w:val="center"/>
              <w:rPr>
                <w:rFonts w:ascii="Arial" w:eastAsia="Times New Roman" w:hAnsi="Arial" w:cs="Arial"/>
                <w:b/>
                <w:bCs/>
                <w:color w:val="000000"/>
                <w:sz w:val="22"/>
              </w:rPr>
            </w:pPr>
            <w:r w:rsidRPr="007440CB">
              <w:rPr>
                <w:rFonts w:ascii="Arial" w:eastAsia="Times New Roman" w:hAnsi="Arial" w:cs="Arial"/>
                <w:b/>
                <w:bCs/>
                <w:color w:val="000000"/>
                <w:sz w:val="22"/>
              </w:rPr>
              <w:t>PONDERACIÓN</w:t>
            </w:r>
          </w:p>
        </w:tc>
        <w:tc>
          <w:tcPr>
            <w:tcW w:w="1783" w:type="dxa"/>
            <w:tcBorders>
              <w:top w:val="nil"/>
              <w:left w:val="nil"/>
              <w:bottom w:val="single" w:sz="4" w:space="0" w:color="auto"/>
              <w:right w:val="nil"/>
            </w:tcBorders>
            <w:noWrap/>
            <w:vAlign w:val="center"/>
            <w:hideMark/>
          </w:tcPr>
          <w:p w14:paraId="6A19ACED" w14:textId="77777777" w:rsidR="00EF68CB" w:rsidRPr="007440CB" w:rsidRDefault="00EF68CB" w:rsidP="00EF68CB">
            <w:pPr>
              <w:spacing w:after="0" w:line="240" w:lineRule="auto"/>
              <w:jc w:val="center"/>
              <w:rPr>
                <w:rFonts w:ascii="Arial" w:eastAsia="Times New Roman" w:hAnsi="Arial" w:cs="Arial"/>
                <w:b/>
                <w:bCs/>
                <w:color w:val="000000"/>
                <w:sz w:val="22"/>
              </w:rPr>
            </w:pPr>
            <w:r w:rsidRPr="007440CB">
              <w:rPr>
                <w:rFonts w:ascii="Arial" w:eastAsia="Times New Roman" w:hAnsi="Arial" w:cs="Arial"/>
                <w:b/>
                <w:bCs/>
                <w:color w:val="000000"/>
                <w:sz w:val="22"/>
              </w:rPr>
              <w:t>RANGO (%)*</w:t>
            </w:r>
          </w:p>
        </w:tc>
        <w:tc>
          <w:tcPr>
            <w:tcW w:w="2419" w:type="dxa"/>
            <w:tcBorders>
              <w:top w:val="nil"/>
              <w:left w:val="nil"/>
              <w:bottom w:val="single" w:sz="4" w:space="0" w:color="auto"/>
              <w:right w:val="nil"/>
            </w:tcBorders>
            <w:noWrap/>
            <w:vAlign w:val="center"/>
            <w:hideMark/>
          </w:tcPr>
          <w:p w14:paraId="760BE16D" w14:textId="77777777" w:rsidR="00EF68CB" w:rsidRPr="007440CB" w:rsidRDefault="00EF68CB" w:rsidP="00EF68CB">
            <w:pPr>
              <w:spacing w:after="0" w:line="240" w:lineRule="auto"/>
              <w:jc w:val="center"/>
              <w:rPr>
                <w:rFonts w:ascii="Arial" w:eastAsia="Times New Roman" w:hAnsi="Arial" w:cs="Arial"/>
                <w:b/>
                <w:bCs/>
                <w:color w:val="000000"/>
                <w:sz w:val="22"/>
              </w:rPr>
            </w:pPr>
            <w:r w:rsidRPr="007440CB">
              <w:rPr>
                <w:rFonts w:ascii="Arial" w:eastAsia="Times New Roman" w:hAnsi="Arial" w:cs="Arial"/>
                <w:b/>
                <w:bCs/>
                <w:color w:val="000000"/>
                <w:sz w:val="22"/>
              </w:rPr>
              <w:t>SUPERFICIE (ha)</w:t>
            </w:r>
          </w:p>
        </w:tc>
        <w:tc>
          <w:tcPr>
            <w:tcW w:w="641" w:type="dxa"/>
            <w:tcBorders>
              <w:top w:val="nil"/>
              <w:left w:val="nil"/>
              <w:bottom w:val="single" w:sz="4" w:space="0" w:color="auto"/>
              <w:right w:val="nil"/>
            </w:tcBorders>
            <w:noWrap/>
            <w:vAlign w:val="bottom"/>
            <w:hideMark/>
          </w:tcPr>
          <w:p w14:paraId="40D410ED" w14:textId="77777777" w:rsidR="00EF68CB" w:rsidRPr="007440CB" w:rsidRDefault="00EF68CB" w:rsidP="00EF68CB">
            <w:pPr>
              <w:spacing w:after="0" w:line="240" w:lineRule="auto"/>
              <w:jc w:val="center"/>
              <w:rPr>
                <w:rFonts w:ascii="Arial" w:eastAsia="Times New Roman" w:hAnsi="Arial" w:cs="Arial"/>
                <w:b/>
                <w:bCs/>
                <w:color w:val="000000"/>
                <w:sz w:val="22"/>
              </w:rPr>
            </w:pPr>
            <w:r w:rsidRPr="007440CB">
              <w:rPr>
                <w:rFonts w:ascii="Arial" w:eastAsia="Times New Roman" w:hAnsi="Arial" w:cs="Arial"/>
                <w:b/>
                <w:bCs/>
                <w:color w:val="000000"/>
                <w:sz w:val="22"/>
              </w:rPr>
              <w:t>%</w:t>
            </w:r>
          </w:p>
        </w:tc>
      </w:tr>
      <w:tr w:rsidR="00EF68CB" w:rsidRPr="007440CB" w14:paraId="7A44989A" w14:textId="77777777" w:rsidTr="00EF68CB">
        <w:trPr>
          <w:trHeight w:val="323"/>
        </w:trPr>
        <w:tc>
          <w:tcPr>
            <w:tcW w:w="1798" w:type="dxa"/>
            <w:tcBorders>
              <w:top w:val="nil"/>
              <w:left w:val="nil"/>
              <w:bottom w:val="nil"/>
              <w:right w:val="nil"/>
            </w:tcBorders>
            <w:noWrap/>
            <w:vAlign w:val="center"/>
            <w:hideMark/>
          </w:tcPr>
          <w:p w14:paraId="1151114F" w14:textId="77777777" w:rsidR="00EF68CB" w:rsidRPr="007440CB" w:rsidRDefault="00EF68CB" w:rsidP="00EF68CB">
            <w:pPr>
              <w:spacing w:after="0" w:line="240" w:lineRule="auto"/>
              <w:jc w:val="right"/>
              <w:rPr>
                <w:rFonts w:ascii="Arial" w:hAnsi="Arial" w:cs="Arial"/>
                <w:color w:val="000000"/>
                <w:sz w:val="22"/>
              </w:rPr>
            </w:pPr>
            <w:r w:rsidRPr="007440CB">
              <w:rPr>
                <w:rFonts w:ascii="Arial Narrow" w:hAnsi="Arial Narrow" w:cs="Calibri"/>
                <w:color w:val="000000"/>
                <w:sz w:val="22"/>
              </w:rPr>
              <w:t>Sin datos</w:t>
            </w:r>
          </w:p>
        </w:tc>
        <w:tc>
          <w:tcPr>
            <w:tcW w:w="2241" w:type="dxa"/>
            <w:tcBorders>
              <w:top w:val="nil"/>
              <w:left w:val="nil"/>
              <w:bottom w:val="nil"/>
              <w:right w:val="nil"/>
            </w:tcBorders>
            <w:noWrap/>
            <w:vAlign w:val="center"/>
            <w:hideMark/>
          </w:tcPr>
          <w:p w14:paraId="6E11C050" w14:textId="77777777" w:rsidR="00EF68CB" w:rsidRPr="007440CB" w:rsidRDefault="00EF68CB" w:rsidP="00EF68CB">
            <w:pPr>
              <w:spacing w:after="0" w:line="240" w:lineRule="auto"/>
              <w:jc w:val="center"/>
              <w:rPr>
                <w:rFonts w:ascii="Arial" w:hAnsi="Arial" w:cs="Arial"/>
                <w:color w:val="000000"/>
                <w:sz w:val="22"/>
              </w:rPr>
            </w:pPr>
            <w:r w:rsidRPr="007440CB">
              <w:rPr>
                <w:rFonts w:ascii="Arial Narrow" w:hAnsi="Arial Narrow" w:cs="Calibri"/>
                <w:color w:val="000000"/>
                <w:sz w:val="22"/>
              </w:rPr>
              <w:t>0</w:t>
            </w:r>
          </w:p>
        </w:tc>
        <w:tc>
          <w:tcPr>
            <w:tcW w:w="1783" w:type="dxa"/>
            <w:tcBorders>
              <w:top w:val="nil"/>
              <w:left w:val="nil"/>
              <w:bottom w:val="nil"/>
              <w:right w:val="nil"/>
            </w:tcBorders>
            <w:noWrap/>
            <w:vAlign w:val="center"/>
            <w:hideMark/>
          </w:tcPr>
          <w:p w14:paraId="3A0BBB3E" w14:textId="77777777" w:rsidR="00EF68CB" w:rsidRPr="007440CB" w:rsidRDefault="00EF68CB" w:rsidP="00EF68CB">
            <w:pPr>
              <w:spacing w:after="0" w:line="240" w:lineRule="auto"/>
              <w:jc w:val="center"/>
              <w:rPr>
                <w:rFonts w:ascii="Arial" w:hAnsi="Arial" w:cs="Arial"/>
                <w:color w:val="000000"/>
                <w:sz w:val="22"/>
              </w:rPr>
            </w:pPr>
            <w:r>
              <w:rPr>
                <w:rFonts w:ascii="Arial" w:hAnsi="Arial" w:cs="Arial"/>
                <w:color w:val="000000"/>
                <w:sz w:val="22"/>
              </w:rPr>
              <w:t>0</w:t>
            </w:r>
          </w:p>
        </w:tc>
        <w:tc>
          <w:tcPr>
            <w:tcW w:w="2419" w:type="dxa"/>
            <w:tcBorders>
              <w:top w:val="nil"/>
              <w:left w:val="nil"/>
              <w:bottom w:val="nil"/>
              <w:right w:val="nil"/>
            </w:tcBorders>
            <w:noWrap/>
            <w:vAlign w:val="center"/>
            <w:hideMark/>
          </w:tcPr>
          <w:p w14:paraId="6F1B0EDD" w14:textId="77777777" w:rsidR="00EF68CB" w:rsidRPr="007440CB" w:rsidRDefault="00EF68CB" w:rsidP="00EF68CB">
            <w:pPr>
              <w:spacing w:after="0" w:line="240" w:lineRule="auto"/>
              <w:jc w:val="right"/>
              <w:rPr>
                <w:rFonts w:ascii="Arial" w:hAnsi="Arial" w:cs="Arial"/>
                <w:color w:val="000000"/>
                <w:sz w:val="22"/>
              </w:rPr>
            </w:pPr>
            <w:r w:rsidRPr="007440CB">
              <w:rPr>
                <w:rFonts w:ascii="Arial Narrow" w:hAnsi="Arial Narrow" w:cs="Calibri"/>
                <w:color w:val="000000"/>
                <w:sz w:val="22"/>
              </w:rPr>
              <w:t>2,174,915</w:t>
            </w:r>
          </w:p>
        </w:tc>
        <w:tc>
          <w:tcPr>
            <w:tcW w:w="641" w:type="dxa"/>
            <w:tcBorders>
              <w:top w:val="nil"/>
              <w:left w:val="nil"/>
              <w:bottom w:val="nil"/>
              <w:right w:val="nil"/>
            </w:tcBorders>
            <w:noWrap/>
            <w:vAlign w:val="bottom"/>
            <w:hideMark/>
          </w:tcPr>
          <w:p w14:paraId="7C163037" w14:textId="77777777" w:rsidR="00EF68CB" w:rsidRPr="007440CB" w:rsidRDefault="00EF68CB" w:rsidP="00EF68CB">
            <w:pPr>
              <w:spacing w:after="0" w:line="240" w:lineRule="auto"/>
              <w:jc w:val="center"/>
              <w:rPr>
                <w:rFonts w:ascii="Arial" w:hAnsi="Arial" w:cs="Arial"/>
                <w:color w:val="000000"/>
                <w:sz w:val="22"/>
              </w:rPr>
            </w:pPr>
            <w:r w:rsidRPr="007440CB">
              <w:rPr>
                <w:rFonts w:ascii="Arial Narrow" w:hAnsi="Arial Narrow" w:cs="Calibri"/>
                <w:color w:val="000000"/>
                <w:sz w:val="22"/>
              </w:rPr>
              <w:t>1.1</w:t>
            </w:r>
          </w:p>
        </w:tc>
      </w:tr>
      <w:tr w:rsidR="00EF68CB" w:rsidRPr="007440CB" w14:paraId="342828A1" w14:textId="77777777" w:rsidTr="00EF68CB">
        <w:trPr>
          <w:trHeight w:val="323"/>
        </w:trPr>
        <w:tc>
          <w:tcPr>
            <w:tcW w:w="1798" w:type="dxa"/>
            <w:tcBorders>
              <w:top w:val="nil"/>
              <w:left w:val="nil"/>
              <w:bottom w:val="nil"/>
              <w:right w:val="nil"/>
            </w:tcBorders>
            <w:noWrap/>
            <w:vAlign w:val="center"/>
            <w:hideMark/>
          </w:tcPr>
          <w:p w14:paraId="349F3811" w14:textId="77777777" w:rsidR="00EF68CB" w:rsidRPr="007440CB" w:rsidRDefault="00EF68CB" w:rsidP="00EF68CB">
            <w:pPr>
              <w:spacing w:after="0" w:line="240" w:lineRule="auto"/>
              <w:jc w:val="right"/>
              <w:rPr>
                <w:rFonts w:ascii="Arial" w:hAnsi="Arial" w:cs="Arial"/>
                <w:color w:val="000000"/>
                <w:sz w:val="22"/>
              </w:rPr>
            </w:pPr>
            <w:r w:rsidRPr="007440CB">
              <w:rPr>
                <w:rFonts w:ascii="Arial Narrow" w:hAnsi="Arial Narrow" w:cs="Calibri"/>
                <w:color w:val="000000"/>
                <w:sz w:val="22"/>
              </w:rPr>
              <w:t>Bajo</w:t>
            </w:r>
          </w:p>
        </w:tc>
        <w:tc>
          <w:tcPr>
            <w:tcW w:w="2241" w:type="dxa"/>
            <w:tcBorders>
              <w:top w:val="nil"/>
              <w:left w:val="nil"/>
              <w:bottom w:val="nil"/>
              <w:right w:val="nil"/>
            </w:tcBorders>
            <w:noWrap/>
            <w:vAlign w:val="center"/>
            <w:hideMark/>
          </w:tcPr>
          <w:p w14:paraId="5B36C236" w14:textId="77777777" w:rsidR="00EF68CB" w:rsidRPr="007440CB" w:rsidRDefault="00EF68CB" w:rsidP="00EF68CB">
            <w:pPr>
              <w:spacing w:after="0" w:line="240" w:lineRule="auto"/>
              <w:jc w:val="center"/>
              <w:rPr>
                <w:rFonts w:ascii="Arial" w:hAnsi="Arial" w:cs="Arial"/>
                <w:color w:val="000000"/>
                <w:sz w:val="22"/>
              </w:rPr>
            </w:pPr>
            <w:r w:rsidRPr="007440CB">
              <w:rPr>
                <w:rFonts w:ascii="Arial Narrow" w:hAnsi="Arial Narrow" w:cs="Calibri"/>
                <w:color w:val="000000"/>
                <w:sz w:val="22"/>
              </w:rPr>
              <w:t>1</w:t>
            </w:r>
          </w:p>
        </w:tc>
        <w:tc>
          <w:tcPr>
            <w:tcW w:w="1783" w:type="dxa"/>
            <w:tcBorders>
              <w:top w:val="nil"/>
              <w:left w:val="nil"/>
              <w:bottom w:val="nil"/>
              <w:right w:val="nil"/>
            </w:tcBorders>
            <w:noWrap/>
            <w:vAlign w:val="center"/>
            <w:hideMark/>
          </w:tcPr>
          <w:p w14:paraId="5EC569E2" w14:textId="77777777" w:rsidR="00EF68CB" w:rsidRPr="007440CB" w:rsidRDefault="00EF68CB" w:rsidP="00EF68CB">
            <w:pPr>
              <w:spacing w:after="0" w:line="240" w:lineRule="auto"/>
              <w:jc w:val="center"/>
              <w:rPr>
                <w:rFonts w:ascii="Arial" w:hAnsi="Arial" w:cs="Arial"/>
                <w:color w:val="000000"/>
                <w:sz w:val="22"/>
              </w:rPr>
            </w:pPr>
            <w:r w:rsidRPr="007440CB">
              <w:rPr>
                <w:rFonts w:ascii="Arial Narrow" w:hAnsi="Arial Narrow" w:cs="Calibri"/>
                <w:color w:val="000000"/>
                <w:sz w:val="22"/>
              </w:rPr>
              <w:t>&lt; 33</w:t>
            </w:r>
          </w:p>
        </w:tc>
        <w:tc>
          <w:tcPr>
            <w:tcW w:w="2419" w:type="dxa"/>
            <w:tcBorders>
              <w:top w:val="nil"/>
              <w:left w:val="nil"/>
              <w:bottom w:val="nil"/>
              <w:right w:val="nil"/>
            </w:tcBorders>
            <w:noWrap/>
            <w:vAlign w:val="center"/>
            <w:hideMark/>
          </w:tcPr>
          <w:p w14:paraId="567BDBE4" w14:textId="77777777" w:rsidR="00EF68CB" w:rsidRPr="007440CB" w:rsidRDefault="00EF68CB" w:rsidP="00EF68CB">
            <w:pPr>
              <w:spacing w:after="0" w:line="240" w:lineRule="auto"/>
              <w:jc w:val="right"/>
              <w:rPr>
                <w:rFonts w:ascii="Arial" w:hAnsi="Arial" w:cs="Arial"/>
                <w:color w:val="000000"/>
                <w:sz w:val="22"/>
              </w:rPr>
            </w:pPr>
            <w:r w:rsidRPr="007440CB">
              <w:rPr>
                <w:rFonts w:ascii="Arial Narrow" w:hAnsi="Arial Narrow" w:cs="Calibri"/>
                <w:color w:val="000000"/>
                <w:sz w:val="22"/>
              </w:rPr>
              <w:t>54,617,145</w:t>
            </w:r>
          </w:p>
        </w:tc>
        <w:tc>
          <w:tcPr>
            <w:tcW w:w="641" w:type="dxa"/>
            <w:tcBorders>
              <w:top w:val="nil"/>
              <w:left w:val="nil"/>
              <w:bottom w:val="nil"/>
              <w:right w:val="nil"/>
            </w:tcBorders>
            <w:noWrap/>
            <w:vAlign w:val="bottom"/>
            <w:hideMark/>
          </w:tcPr>
          <w:p w14:paraId="68AF9D08" w14:textId="77777777" w:rsidR="00EF68CB" w:rsidRPr="007440CB" w:rsidRDefault="00EF68CB" w:rsidP="00EF68CB">
            <w:pPr>
              <w:spacing w:after="0" w:line="240" w:lineRule="auto"/>
              <w:jc w:val="center"/>
              <w:rPr>
                <w:rFonts w:ascii="Arial" w:hAnsi="Arial" w:cs="Arial"/>
                <w:color w:val="000000"/>
                <w:sz w:val="22"/>
              </w:rPr>
            </w:pPr>
            <w:r w:rsidRPr="007440CB">
              <w:rPr>
                <w:rFonts w:ascii="Arial Narrow" w:hAnsi="Arial Narrow" w:cs="Calibri"/>
                <w:color w:val="000000"/>
                <w:sz w:val="22"/>
              </w:rPr>
              <w:t>27.8</w:t>
            </w:r>
          </w:p>
        </w:tc>
      </w:tr>
      <w:bookmarkEnd w:id="108"/>
      <w:tr w:rsidR="00EF68CB" w:rsidRPr="007440CB" w14:paraId="7E107ED1" w14:textId="77777777" w:rsidTr="00EF68CB">
        <w:trPr>
          <w:trHeight w:val="323"/>
        </w:trPr>
        <w:tc>
          <w:tcPr>
            <w:tcW w:w="1798" w:type="dxa"/>
            <w:tcBorders>
              <w:top w:val="nil"/>
              <w:left w:val="nil"/>
              <w:bottom w:val="nil"/>
              <w:right w:val="nil"/>
            </w:tcBorders>
            <w:noWrap/>
            <w:vAlign w:val="center"/>
          </w:tcPr>
          <w:p w14:paraId="03AB7179" w14:textId="77777777" w:rsidR="00EF68CB" w:rsidRPr="007440CB" w:rsidRDefault="00EF68CB" w:rsidP="00EF68CB">
            <w:pPr>
              <w:spacing w:after="0" w:line="240" w:lineRule="auto"/>
              <w:jc w:val="right"/>
              <w:rPr>
                <w:rFonts w:ascii="Arial Narrow" w:hAnsi="Arial Narrow" w:cs="Calibri"/>
                <w:color w:val="000000"/>
                <w:sz w:val="22"/>
              </w:rPr>
            </w:pPr>
            <w:r w:rsidRPr="007440CB">
              <w:rPr>
                <w:rFonts w:ascii="Arial Narrow" w:hAnsi="Arial Narrow" w:cs="Calibri"/>
                <w:color w:val="000000"/>
                <w:sz w:val="22"/>
              </w:rPr>
              <w:t>Medio</w:t>
            </w:r>
          </w:p>
        </w:tc>
        <w:tc>
          <w:tcPr>
            <w:tcW w:w="2241" w:type="dxa"/>
            <w:tcBorders>
              <w:top w:val="nil"/>
              <w:left w:val="nil"/>
              <w:bottom w:val="nil"/>
              <w:right w:val="nil"/>
            </w:tcBorders>
            <w:noWrap/>
            <w:vAlign w:val="center"/>
          </w:tcPr>
          <w:p w14:paraId="632CDF49" w14:textId="77777777" w:rsidR="00EF68CB" w:rsidRPr="007440CB" w:rsidRDefault="00EF68CB" w:rsidP="00EF68CB">
            <w:pPr>
              <w:spacing w:after="0" w:line="240" w:lineRule="auto"/>
              <w:jc w:val="center"/>
              <w:rPr>
                <w:rFonts w:ascii="Arial Narrow" w:hAnsi="Arial Narrow" w:cs="Calibri"/>
                <w:color w:val="000000"/>
                <w:sz w:val="22"/>
              </w:rPr>
            </w:pPr>
            <w:r w:rsidRPr="007440CB">
              <w:rPr>
                <w:rFonts w:ascii="Arial Narrow" w:hAnsi="Arial Narrow" w:cs="Calibri"/>
                <w:color w:val="000000"/>
                <w:sz w:val="22"/>
              </w:rPr>
              <w:t>2</w:t>
            </w:r>
          </w:p>
        </w:tc>
        <w:tc>
          <w:tcPr>
            <w:tcW w:w="1783" w:type="dxa"/>
            <w:tcBorders>
              <w:top w:val="nil"/>
              <w:left w:val="nil"/>
              <w:bottom w:val="nil"/>
              <w:right w:val="nil"/>
            </w:tcBorders>
            <w:noWrap/>
            <w:vAlign w:val="center"/>
          </w:tcPr>
          <w:p w14:paraId="4B7ED36D" w14:textId="77777777" w:rsidR="00EF68CB" w:rsidRPr="007440CB" w:rsidRDefault="00EF68CB" w:rsidP="00EF68CB">
            <w:pPr>
              <w:spacing w:after="0" w:line="240" w:lineRule="auto"/>
              <w:jc w:val="center"/>
              <w:rPr>
                <w:rFonts w:ascii="Arial Narrow" w:hAnsi="Arial Narrow" w:cs="Calibri"/>
                <w:color w:val="000000"/>
                <w:sz w:val="22"/>
              </w:rPr>
            </w:pPr>
            <w:r w:rsidRPr="007440CB">
              <w:rPr>
                <w:rFonts w:ascii="Arial Narrow" w:hAnsi="Arial Narrow" w:cs="Calibri"/>
                <w:color w:val="000000"/>
                <w:sz w:val="22"/>
              </w:rPr>
              <w:t>33 a 66</w:t>
            </w:r>
          </w:p>
        </w:tc>
        <w:tc>
          <w:tcPr>
            <w:tcW w:w="2419" w:type="dxa"/>
            <w:tcBorders>
              <w:top w:val="nil"/>
              <w:left w:val="nil"/>
              <w:bottom w:val="nil"/>
              <w:right w:val="nil"/>
            </w:tcBorders>
            <w:noWrap/>
            <w:vAlign w:val="center"/>
          </w:tcPr>
          <w:p w14:paraId="5B81E99E" w14:textId="77777777" w:rsidR="00EF68CB" w:rsidRPr="007440CB" w:rsidRDefault="00EF68CB" w:rsidP="00EF68CB">
            <w:pPr>
              <w:spacing w:after="0" w:line="240" w:lineRule="auto"/>
              <w:jc w:val="right"/>
              <w:rPr>
                <w:rFonts w:ascii="Arial Narrow" w:hAnsi="Arial Narrow" w:cs="Calibri"/>
                <w:color w:val="000000"/>
                <w:sz w:val="22"/>
              </w:rPr>
            </w:pPr>
            <w:r w:rsidRPr="007440CB">
              <w:rPr>
                <w:rFonts w:ascii="Arial Narrow" w:hAnsi="Arial Narrow" w:cs="Calibri"/>
                <w:color w:val="000000"/>
                <w:sz w:val="22"/>
              </w:rPr>
              <w:t>96,758,464</w:t>
            </w:r>
          </w:p>
        </w:tc>
        <w:tc>
          <w:tcPr>
            <w:tcW w:w="641" w:type="dxa"/>
            <w:tcBorders>
              <w:top w:val="nil"/>
              <w:left w:val="nil"/>
              <w:bottom w:val="nil"/>
              <w:right w:val="nil"/>
            </w:tcBorders>
            <w:noWrap/>
            <w:vAlign w:val="bottom"/>
          </w:tcPr>
          <w:p w14:paraId="21EC3741" w14:textId="77777777" w:rsidR="00EF68CB" w:rsidRPr="007440CB" w:rsidRDefault="00EF68CB" w:rsidP="00EF68CB">
            <w:pPr>
              <w:spacing w:after="0" w:line="240" w:lineRule="auto"/>
              <w:jc w:val="center"/>
              <w:rPr>
                <w:rFonts w:ascii="Arial Narrow" w:hAnsi="Arial Narrow" w:cs="Calibri"/>
                <w:color w:val="000000"/>
                <w:sz w:val="22"/>
              </w:rPr>
            </w:pPr>
            <w:r w:rsidRPr="007440CB">
              <w:rPr>
                <w:rFonts w:ascii="Arial Narrow" w:hAnsi="Arial Narrow" w:cs="Calibri"/>
                <w:color w:val="000000"/>
                <w:sz w:val="22"/>
              </w:rPr>
              <w:t>49.3</w:t>
            </w:r>
          </w:p>
        </w:tc>
      </w:tr>
      <w:tr w:rsidR="00EF68CB" w:rsidRPr="007440CB" w14:paraId="0176ED1C" w14:textId="77777777" w:rsidTr="00EF68CB">
        <w:trPr>
          <w:trHeight w:val="323"/>
        </w:trPr>
        <w:tc>
          <w:tcPr>
            <w:tcW w:w="1798" w:type="dxa"/>
            <w:tcBorders>
              <w:top w:val="nil"/>
              <w:left w:val="nil"/>
              <w:bottom w:val="single" w:sz="4" w:space="0" w:color="auto"/>
              <w:right w:val="nil"/>
            </w:tcBorders>
            <w:noWrap/>
            <w:vAlign w:val="center"/>
            <w:hideMark/>
          </w:tcPr>
          <w:p w14:paraId="59DE1FB2" w14:textId="77777777" w:rsidR="00EF68CB" w:rsidRPr="007440CB" w:rsidRDefault="00EF68CB" w:rsidP="00EF68CB">
            <w:pPr>
              <w:spacing w:after="0" w:line="240" w:lineRule="auto"/>
              <w:jc w:val="right"/>
              <w:rPr>
                <w:rFonts w:ascii="Arial" w:hAnsi="Arial" w:cs="Arial"/>
                <w:color w:val="000000"/>
                <w:sz w:val="22"/>
              </w:rPr>
            </w:pPr>
            <w:r>
              <w:rPr>
                <w:rFonts w:ascii="Arial Narrow" w:hAnsi="Arial Narrow" w:cs="Calibri"/>
                <w:color w:val="000000"/>
                <w:sz w:val="22"/>
              </w:rPr>
              <w:t>Alto</w:t>
            </w:r>
          </w:p>
        </w:tc>
        <w:tc>
          <w:tcPr>
            <w:tcW w:w="2241" w:type="dxa"/>
            <w:tcBorders>
              <w:top w:val="nil"/>
              <w:left w:val="nil"/>
              <w:bottom w:val="single" w:sz="4" w:space="0" w:color="auto"/>
              <w:right w:val="nil"/>
            </w:tcBorders>
            <w:noWrap/>
            <w:vAlign w:val="center"/>
            <w:hideMark/>
          </w:tcPr>
          <w:p w14:paraId="3972CE99" w14:textId="77777777" w:rsidR="00EF68CB" w:rsidRPr="007440CB" w:rsidRDefault="00EF68CB" w:rsidP="00EF68CB">
            <w:pPr>
              <w:spacing w:after="0" w:line="240" w:lineRule="auto"/>
              <w:jc w:val="center"/>
              <w:rPr>
                <w:rFonts w:ascii="Arial" w:hAnsi="Arial" w:cs="Arial"/>
                <w:color w:val="000000"/>
                <w:sz w:val="22"/>
              </w:rPr>
            </w:pPr>
            <w:r>
              <w:rPr>
                <w:rFonts w:ascii="Arial Narrow" w:hAnsi="Arial Narrow" w:cs="Calibri"/>
                <w:color w:val="000000"/>
                <w:sz w:val="22"/>
              </w:rPr>
              <w:t>3</w:t>
            </w:r>
          </w:p>
        </w:tc>
        <w:tc>
          <w:tcPr>
            <w:tcW w:w="1783" w:type="dxa"/>
            <w:tcBorders>
              <w:top w:val="nil"/>
              <w:left w:val="nil"/>
              <w:bottom w:val="single" w:sz="4" w:space="0" w:color="auto"/>
              <w:right w:val="nil"/>
            </w:tcBorders>
            <w:noWrap/>
            <w:vAlign w:val="center"/>
            <w:hideMark/>
          </w:tcPr>
          <w:p w14:paraId="046CA2BF" w14:textId="77777777" w:rsidR="00EF68CB" w:rsidRPr="007440CB" w:rsidRDefault="00EF68CB" w:rsidP="00EF68CB">
            <w:pPr>
              <w:spacing w:after="0" w:line="240" w:lineRule="auto"/>
              <w:jc w:val="center"/>
              <w:rPr>
                <w:rFonts w:ascii="Arial" w:hAnsi="Arial" w:cs="Arial"/>
                <w:color w:val="000000"/>
                <w:sz w:val="22"/>
              </w:rPr>
            </w:pPr>
            <w:r>
              <w:rPr>
                <w:rFonts w:ascii="Arial Narrow" w:hAnsi="Arial Narrow" w:cs="Calibri"/>
                <w:color w:val="000000"/>
                <w:sz w:val="22"/>
              </w:rPr>
              <w:t>&gt; 66</w:t>
            </w:r>
          </w:p>
        </w:tc>
        <w:tc>
          <w:tcPr>
            <w:tcW w:w="2419" w:type="dxa"/>
            <w:tcBorders>
              <w:top w:val="nil"/>
              <w:left w:val="nil"/>
              <w:bottom w:val="single" w:sz="4" w:space="0" w:color="auto"/>
              <w:right w:val="nil"/>
            </w:tcBorders>
            <w:noWrap/>
            <w:vAlign w:val="center"/>
            <w:hideMark/>
          </w:tcPr>
          <w:p w14:paraId="56AC20B9" w14:textId="77777777" w:rsidR="00EF68CB" w:rsidRPr="007440CB" w:rsidRDefault="00EF68CB" w:rsidP="00EF68CB">
            <w:pPr>
              <w:spacing w:after="0" w:line="240" w:lineRule="auto"/>
              <w:jc w:val="right"/>
              <w:rPr>
                <w:rFonts w:ascii="Arial" w:hAnsi="Arial" w:cs="Arial"/>
                <w:color w:val="000000"/>
                <w:sz w:val="22"/>
              </w:rPr>
            </w:pPr>
            <w:r>
              <w:rPr>
                <w:rFonts w:ascii="Arial Narrow" w:hAnsi="Arial Narrow" w:cs="Calibri"/>
                <w:color w:val="000000"/>
                <w:sz w:val="22"/>
              </w:rPr>
              <w:t>42,678,684</w:t>
            </w:r>
          </w:p>
        </w:tc>
        <w:tc>
          <w:tcPr>
            <w:tcW w:w="641" w:type="dxa"/>
            <w:tcBorders>
              <w:top w:val="nil"/>
              <w:left w:val="nil"/>
              <w:bottom w:val="single" w:sz="4" w:space="0" w:color="auto"/>
              <w:right w:val="nil"/>
            </w:tcBorders>
            <w:noWrap/>
            <w:vAlign w:val="bottom"/>
            <w:hideMark/>
          </w:tcPr>
          <w:p w14:paraId="247040E9" w14:textId="77777777" w:rsidR="00EF68CB" w:rsidRPr="007440CB" w:rsidRDefault="00EF68CB" w:rsidP="00EF68CB">
            <w:pPr>
              <w:spacing w:after="0" w:line="240" w:lineRule="auto"/>
              <w:jc w:val="center"/>
              <w:rPr>
                <w:rFonts w:ascii="Arial" w:hAnsi="Arial" w:cs="Arial"/>
                <w:color w:val="000000"/>
                <w:sz w:val="22"/>
              </w:rPr>
            </w:pPr>
            <w:r>
              <w:rPr>
                <w:rFonts w:ascii="Arial Narrow" w:hAnsi="Arial Narrow" w:cs="Calibri"/>
                <w:color w:val="000000"/>
                <w:sz w:val="22"/>
              </w:rPr>
              <w:t>21.7</w:t>
            </w:r>
          </w:p>
        </w:tc>
      </w:tr>
      <w:tr w:rsidR="00EF68CB" w:rsidRPr="007440CB" w14:paraId="107E2D06" w14:textId="77777777" w:rsidTr="00EF68CB">
        <w:trPr>
          <w:trHeight w:val="323"/>
        </w:trPr>
        <w:tc>
          <w:tcPr>
            <w:tcW w:w="5822" w:type="dxa"/>
            <w:gridSpan w:val="3"/>
            <w:tcBorders>
              <w:top w:val="nil"/>
              <w:left w:val="nil"/>
              <w:bottom w:val="single" w:sz="4" w:space="0" w:color="auto"/>
              <w:right w:val="nil"/>
            </w:tcBorders>
            <w:noWrap/>
            <w:vAlign w:val="center"/>
            <w:hideMark/>
          </w:tcPr>
          <w:p w14:paraId="4A730311" w14:textId="77777777" w:rsidR="00EF68CB" w:rsidRPr="007440CB" w:rsidRDefault="00EF68CB" w:rsidP="00EF68CB">
            <w:pPr>
              <w:spacing w:after="0" w:line="240" w:lineRule="auto"/>
              <w:jc w:val="right"/>
              <w:rPr>
                <w:rFonts w:ascii="Arial" w:eastAsia="Times New Roman" w:hAnsi="Arial" w:cs="Arial"/>
                <w:b/>
                <w:bCs/>
                <w:color w:val="000000"/>
                <w:sz w:val="22"/>
              </w:rPr>
            </w:pPr>
            <w:r w:rsidRPr="007440CB">
              <w:rPr>
                <w:rFonts w:ascii="Arial" w:eastAsia="Times New Roman" w:hAnsi="Arial" w:cs="Arial"/>
                <w:b/>
                <w:bCs/>
                <w:color w:val="000000"/>
                <w:sz w:val="22"/>
              </w:rPr>
              <w:t>TOTAL:</w:t>
            </w:r>
          </w:p>
        </w:tc>
        <w:tc>
          <w:tcPr>
            <w:tcW w:w="2419" w:type="dxa"/>
            <w:tcBorders>
              <w:top w:val="nil"/>
              <w:left w:val="nil"/>
              <w:bottom w:val="single" w:sz="4" w:space="0" w:color="auto"/>
              <w:right w:val="nil"/>
            </w:tcBorders>
            <w:noWrap/>
            <w:vAlign w:val="center"/>
            <w:hideMark/>
          </w:tcPr>
          <w:p w14:paraId="39499059" w14:textId="77777777" w:rsidR="00EF68CB" w:rsidRPr="007440CB" w:rsidRDefault="00EF68CB" w:rsidP="00EF68CB">
            <w:pPr>
              <w:spacing w:after="0" w:line="240" w:lineRule="auto"/>
              <w:jc w:val="center"/>
              <w:rPr>
                <w:rFonts w:ascii="Arial" w:eastAsia="Times New Roman" w:hAnsi="Arial" w:cs="Arial"/>
                <w:b/>
                <w:bCs/>
                <w:color w:val="000000"/>
                <w:sz w:val="22"/>
              </w:rPr>
            </w:pPr>
            <w:r w:rsidRPr="007440CB">
              <w:rPr>
                <w:rFonts w:ascii="Arial Narrow" w:hAnsi="Arial Narrow" w:cs="Calibri"/>
                <w:b/>
                <w:bCs/>
                <w:color w:val="000000"/>
                <w:sz w:val="22"/>
              </w:rPr>
              <w:t>196,229,208</w:t>
            </w:r>
          </w:p>
        </w:tc>
        <w:tc>
          <w:tcPr>
            <w:tcW w:w="641" w:type="dxa"/>
            <w:tcBorders>
              <w:top w:val="nil"/>
              <w:left w:val="nil"/>
              <w:bottom w:val="single" w:sz="4" w:space="0" w:color="auto"/>
              <w:right w:val="nil"/>
            </w:tcBorders>
            <w:noWrap/>
            <w:vAlign w:val="center"/>
            <w:hideMark/>
          </w:tcPr>
          <w:p w14:paraId="56337E39" w14:textId="77777777" w:rsidR="00EF68CB" w:rsidRPr="007440CB" w:rsidRDefault="00EF68CB" w:rsidP="00EF68CB">
            <w:pPr>
              <w:spacing w:after="0" w:line="240" w:lineRule="auto"/>
              <w:jc w:val="center"/>
              <w:rPr>
                <w:rFonts w:ascii="Arial" w:eastAsia="Times New Roman" w:hAnsi="Arial" w:cs="Arial"/>
                <w:b/>
                <w:bCs/>
                <w:color w:val="000000"/>
                <w:sz w:val="22"/>
              </w:rPr>
            </w:pPr>
            <w:r w:rsidRPr="007440CB">
              <w:rPr>
                <w:rFonts w:ascii="Arial Narrow" w:hAnsi="Arial Narrow" w:cs="Calibri"/>
                <w:b/>
                <w:bCs/>
                <w:color w:val="000000"/>
                <w:sz w:val="22"/>
              </w:rPr>
              <w:t>100</w:t>
            </w:r>
          </w:p>
        </w:tc>
      </w:tr>
      <w:tr w:rsidR="00EF68CB" w:rsidRPr="007440CB" w14:paraId="1FD4F731" w14:textId="77777777" w:rsidTr="00EF68CB">
        <w:trPr>
          <w:trHeight w:val="323"/>
        </w:trPr>
        <w:tc>
          <w:tcPr>
            <w:tcW w:w="8882" w:type="dxa"/>
            <w:gridSpan w:val="5"/>
            <w:tcBorders>
              <w:top w:val="single" w:sz="4" w:space="0" w:color="auto"/>
              <w:left w:val="nil"/>
              <w:bottom w:val="nil"/>
              <w:right w:val="nil"/>
            </w:tcBorders>
            <w:noWrap/>
            <w:vAlign w:val="center"/>
            <w:hideMark/>
          </w:tcPr>
          <w:p w14:paraId="5391EA43" w14:textId="77777777" w:rsidR="00EF68CB" w:rsidRPr="007440CB" w:rsidRDefault="00EF68CB" w:rsidP="00EF68CB">
            <w:pPr>
              <w:spacing w:after="0" w:line="240" w:lineRule="auto"/>
              <w:rPr>
                <w:rFonts w:ascii="Arial Narrow" w:eastAsia="Times New Roman" w:hAnsi="Arial Narrow" w:cs="Arial"/>
                <w:i/>
                <w:iCs/>
                <w:color w:val="000000"/>
                <w:sz w:val="18"/>
                <w:szCs w:val="18"/>
              </w:rPr>
            </w:pPr>
            <w:r w:rsidRPr="007440CB">
              <w:rPr>
                <w:rFonts w:ascii="Arial Narrow" w:eastAsia="Times New Roman" w:hAnsi="Arial Narrow" w:cs="Arial"/>
                <w:i/>
                <w:iCs/>
                <w:color w:val="000000"/>
                <w:sz w:val="18"/>
                <w:szCs w:val="18"/>
              </w:rPr>
              <w:t>Porcentaje de población en pobreza respecto a la población total (CONEVAL, 2023).</w:t>
            </w:r>
          </w:p>
        </w:tc>
      </w:tr>
    </w:tbl>
    <w:p w14:paraId="481BC707" w14:textId="77777777" w:rsidR="00EF68CB" w:rsidRPr="00780C1D" w:rsidRDefault="00EF68CB" w:rsidP="00EF68CB">
      <w:pPr>
        <w:pStyle w:val="Ttulo3"/>
        <w:rPr>
          <w:rFonts w:ascii="Arial Narrow" w:eastAsia="Candara" w:hAnsi="Arial Narrow"/>
          <w:color w:val="C00000"/>
        </w:rPr>
      </w:pPr>
      <w:bookmarkStart w:id="109" w:name="_Toc188797639"/>
      <w:bookmarkStart w:id="110" w:name="_Hlk178350067"/>
      <w:bookmarkStart w:id="111" w:name="_Hlk189236475"/>
      <w:r w:rsidRPr="00780C1D">
        <w:rPr>
          <w:rFonts w:ascii="Arial Narrow" w:eastAsia="Candara" w:hAnsi="Arial Narrow"/>
          <w:color w:val="C00000"/>
        </w:rPr>
        <w:t>Incidencia delictiva por municipio.</w:t>
      </w:r>
      <w:bookmarkEnd w:id="109"/>
      <w:r w:rsidRPr="00780C1D">
        <w:rPr>
          <w:rFonts w:ascii="Arial Narrow" w:eastAsia="Candara" w:hAnsi="Arial Narrow"/>
          <w:color w:val="C00000"/>
        </w:rPr>
        <w:t xml:space="preserve"> </w:t>
      </w:r>
    </w:p>
    <w:p w14:paraId="6CAF222B" w14:textId="77777777" w:rsidR="00EF68CB" w:rsidRPr="007440CB" w:rsidRDefault="00EF68CB" w:rsidP="00EF68CB">
      <w:pPr>
        <w:jc w:val="both"/>
        <w:rPr>
          <w:rFonts w:ascii="Arial Narrow" w:hAnsi="Arial Narrow"/>
          <w:szCs w:val="24"/>
        </w:rPr>
      </w:pPr>
      <w:r w:rsidRPr="007440CB">
        <w:rPr>
          <w:rFonts w:ascii="Arial Narrow" w:hAnsi="Arial Narrow"/>
          <w:szCs w:val="24"/>
        </w:rPr>
        <w:t>Se obtuvieron los datos de las cifras de incidencia delictiva municipal durante el periodo de 2019 a 2023</w:t>
      </w:r>
      <w:bookmarkEnd w:id="110"/>
      <w:r w:rsidRPr="007440CB">
        <w:rPr>
          <w:rFonts w:ascii="Arial Narrow" w:hAnsi="Arial Narrow"/>
          <w:szCs w:val="24"/>
        </w:rPr>
        <w:t xml:space="preserve">, publicados por el Secretariado Ejecutivo del Sistema Nacional de Seguridad Pública (SESNSP, 2024). La incidencia delictiva considera cualquier acción que atente contra la vida, integridad corporal, libertad y seguridad de las personas, así como cualquier daño contra la propiedad y el medio ambiente. Se obtuvo porcentaje acumulado de incidentes delictivos para el periodo evaluado y se asignaron las categorías, como se muestra </w:t>
      </w:r>
      <w:bookmarkEnd w:id="111"/>
      <w:r w:rsidRPr="007440CB">
        <w:rPr>
          <w:rFonts w:ascii="Arial Narrow" w:hAnsi="Arial Narrow"/>
          <w:szCs w:val="24"/>
        </w:rPr>
        <w:t xml:space="preserve">en el </w:t>
      </w:r>
      <w:r w:rsidRPr="007440CB">
        <w:rPr>
          <w:rFonts w:ascii="Arial Narrow" w:hAnsi="Arial Narrow"/>
          <w:szCs w:val="24"/>
        </w:rPr>
        <w:fldChar w:fldCharType="begin"/>
      </w:r>
      <w:r w:rsidRPr="007440CB">
        <w:rPr>
          <w:rFonts w:ascii="Arial Narrow" w:hAnsi="Arial Narrow"/>
          <w:szCs w:val="24"/>
        </w:rPr>
        <w:instrText xml:space="preserve"> REF _Ref184674736 \h </w:instrText>
      </w:r>
      <w:r w:rsidRPr="007440CB">
        <w:rPr>
          <w:rFonts w:ascii="Arial Narrow" w:hAnsi="Arial Narrow"/>
          <w:szCs w:val="24"/>
        </w:rPr>
      </w:r>
      <w:r w:rsidRPr="007440CB">
        <w:rPr>
          <w:rFonts w:ascii="Arial Narrow" w:hAnsi="Arial Narrow"/>
          <w:szCs w:val="24"/>
        </w:rPr>
        <w:fldChar w:fldCharType="separate"/>
      </w:r>
      <w:r w:rsidRPr="007440CB">
        <w:rPr>
          <w:rFonts w:ascii="Arial Narrow" w:hAnsi="Arial Narrow"/>
          <w:szCs w:val="24"/>
        </w:rPr>
        <w:t xml:space="preserve">Cuadro </w:t>
      </w:r>
      <w:r>
        <w:rPr>
          <w:rFonts w:ascii="Arial Narrow" w:hAnsi="Arial Narrow"/>
          <w:noProof/>
          <w:szCs w:val="24"/>
        </w:rPr>
        <w:t>17</w:t>
      </w:r>
      <w:r w:rsidRPr="007440CB">
        <w:rPr>
          <w:rFonts w:ascii="Arial Narrow" w:hAnsi="Arial Narrow"/>
          <w:szCs w:val="24"/>
        </w:rPr>
        <w:fldChar w:fldCharType="end"/>
      </w:r>
      <w:r w:rsidRPr="007440CB">
        <w:rPr>
          <w:rFonts w:ascii="Arial Narrow" w:hAnsi="Arial Narrow"/>
          <w:szCs w:val="24"/>
        </w:rPr>
        <w:t>.</w:t>
      </w:r>
    </w:p>
    <w:tbl>
      <w:tblPr>
        <w:tblW w:w="8789" w:type="dxa"/>
        <w:tblCellMar>
          <w:left w:w="70" w:type="dxa"/>
          <w:right w:w="70" w:type="dxa"/>
        </w:tblCellMar>
        <w:tblLook w:val="04A0" w:firstRow="1" w:lastRow="0" w:firstColumn="1" w:lastColumn="0" w:noHBand="0" w:noVBand="1"/>
      </w:tblPr>
      <w:tblGrid>
        <w:gridCol w:w="1597"/>
        <w:gridCol w:w="2231"/>
        <w:gridCol w:w="1701"/>
        <w:gridCol w:w="2268"/>
        <w:gridCol w:w="992"/>
      </w:tblGrid>
      <w:tr w:rsidR="00EF68CB" w:rsidRPr="007440CB" w14:paraId="531FB517" w14:textId="77777777" w:rsidTr="004019D6">
        <w:trPr>
          <w:trHeight w:val="315"/>
        </w:trPr>
        <w:tc>
          <w:tcPr>
            <w:tcW w:w="8789" w:type="dxa"/>
            <w:gridSpan w:val="5"/>
            <w:tcBorders>
              <w:top w:val="nil"/>
              <w:left w:val="nil"/>
              <w:bottom w:val="single" w:sz="4" w:space="0" w:color="auto"/>
              <w:right w:val="nil"/>
            </w:tcBorders>
            <w:noWrap/>
            <w:vAlign w:val="center"/>
            <w:hideMark/>
          </w:tcPr>
          <w:p w14:paraId="15BEC888" w14:textId="77777777" w:rsidR="00EF68CB" w:rsidRPr="007440CB" w:rsidRDefault="00EF68CB" w:rsidP="004019D6">
            <w:pPr>
              <w:pStyle w:val="Descripcin"/>
              <w:keepNext/>
              <w:spacing w:before="120" w:after="40"/>
              <w:jc w:val="center"/>
              <w:rPr>
                <w:rFonts w:ascii="Arial Narrow" w:hAnsi="Arial Narrow"/>
                <w:sz w:val="24"/>
                <w:szCs w:val="24"/>
              </w:rPr>
            </w:pPr>
            <w:bookmarkStart w:id="112" w:name="_Ref184674736"/>
            <w:r w:rsidRPr="007440CB">
              <w:rPr>
                <w:rFonts w:ascii="Arial Narrow" w:hAnsi="Arial Narrow"/>
                <w:sz w:val="24"/>
                <w:szCs w:val="24"/>
              </w:rPr>
              <w:t xml:space="preserve">Cuadro </w:t>
            </w:r>
            <w:r w:rsidRPr="007440CB">
              <w:rPr>
                <w:rFonts w:ascii="Arial Narrow" w:hAnsi="Arial Narrow"/>
                <w:sz w:val="24"/>
                <w:szCs w:val="24"/>
              </w:rPr>
              <w:fldChar w:fldCharType="begin"/>
            </w:r>
            <w:r w:rsidRPr="007440CB">
              <w:rPr>
                <w:rFonts w:ascii="Arial Narrow" w:hAnsi="Arial Narrow"/>
                <w:sz w:val="24"/>
                <w:szCs w:val="24"/>
              </w:rPr>
              <w:instrText xml:space="preserve"> SEQ Cuadro \* ARABIC </w:instrText>
            </w:r>
            <w:r w:rsidRPr="007440CB">
              <w:rPr>
                <w:rFonts w:ascii="Arial Narrow" w:hAnsi="Arial Narrow"/>
                <w:sz w:val="24"/>
                <w:szCs w:val="24"/>
              </w:rPr>
              <w:fldChar w:fldCharType="separate"/>
            </w:r>
            <w:r>
              <w:rPr>
                <w:rFonts w:ascii="Arial Narrow" w:hAnsi="Arial Narrow"/>
                <w:noProof/>
                <w:sz w:val="24"/>
                <w:szCs w:val="24"/>
              </w:rPr>
              <w:t>17</w:t>
            </w:r>
            <w:r w:rsidRPr="007440CB">
              <w:rPr>
                <w:rFonts w:ascii="Arial Narrow" w:hAnsi="Arial Narrow"/>
                <w:sz w:val="24"/>
                <w:szCs w:val="24"/>
              </w:rPr>
              <w:fldChar w:fldCharType="end"/>
            </w:r>
            <w:bookmarkEnd w:id="112"/>
            <w:r w:rsidRPr="007440CB">
              <w:rPr>
                <w:rFonts w:ascii="Arial Narrow" w:hAnsi="Arial Narrow"/>
                <w:sz w:val="24"/>
                <w:szCs w:val="24"/>
              </w:rPr>
              <w:t>. Ponderación de acuerdo con rango porcentual de incidencia delictiva en México.</w:t>
            </w:r>
          </w:p>
        </w:tc>
      </w:tr>
      <w:tr w:rsidR="00EF68CB" w:rsidRPr="007440CB" w14:paraId="0AD106B1" w14:textId="77777777" w:rsidTr="004019D6">
        <w:trPr>
          <w:trHeight w:val="315"/>
        </w:trPr>
        <w:tc>
          <w:tcPr>
            <w:tcW w:w="1597" w:type="dxa"/>
            <w:tcBorders>
              <w:top w:val="nil"/>
              <w:left w:val="nil"/>
              <w:bottom w:val="single" w:sz="4" w:space="0" w:color="auto"/>
              <w:right w:val="nil"/>
            </w:tcBorders>
            <w:noWrap/>
            <w:vAlign w:val="center"/>
            <w:hideMark/>
          </w:tcPr>
          <w:p w14:paraId="0273093A" w14:textId="77777777" w:rsidR="00EF68CB" w:rsidRPr="007440CB" w:rsidRDefault="00EF68CB" w:rsidP="004019D6">
            <w:pPr>
              <w:spacing w:after="0" w:line="240" w:lineRule="auto"/>
              <w:jc w:val="center"/>
              <w:rPr>
                <w:rFonts w:ascii="Arial Narrow" w:eastAsia="Times New Roman" w:hAnsi="Arial Narrow" w:cs="Arial"/>
                <w:b/>
                <w:bCs/>
                <w:color w:val="000000"/>
                <w:sz w:val="22"/>
              </w:rPr>
            </w:pPr>
            <w:bookmarkStart w:id="113" w:name="_Hlk178350089"/>
            <w:r w:rsidRPr="007440CB">
              <w:rPr>
                <w:rFonts w:ascii="Arial Narrow" w:eastAsia="Times New Roman" w:hAnsi="Arial Narrow" w:cs="Arial"/>
                <w:b/>
                <w:bCs/>
                <w:color w:val="000000"/>
                <w:sz w:val="22"/>
              </w:rPr>
              <w:t>CATEGORIA</w:t>
            </w:r>
          </w:p>
        </w:tc>
        <w:tc>
          <w:tcPr>
            <w:tcW w:w="2231" w:type="dxa"/>
            <w:tcBorders>
              <w:top w:val="nil"/>
              <w:left w:val="nil"/>
              <w:bottom w:val="single" w:sz="4" w:space="0" w:color="auto"/>
              <w:right w:val="nil"/>
            </w:tcBorders>
            <w:noWrap/>
            <w:vAlign w:val="center"/>
            <w:hideMark/>
          </w:tcPr>
          <w:p w14:paraId="1235AFB1" w14:textId="77777777" w:rsidR="00EF68CB" w:rsidRPr="007440CB" w:rsidRDefault="00EF68CB" w:rsidP="004019D6">
            <w:pPr>
              <w:spacing w:after="0" w:line="240" w:lineRule="auto"/>
              <w:jc w:val="center"/>
              <w:rPr>
                <w:rFonts w:ascii="Arial Narrow" w:eastAsia="Times New Roman" w:hAnsi="Arial Narrow" w:cs="Arial"/>
                <w:b/>
                <w:bCs/>
                <w:color w:val="000000"/>
                <w:sz w:val="22"/>
              </w:rPr>
            </w:pPr>
            <w:r w:rsidRPr="007440CB">
              <w:rPr>
                <w:rFonts w:ascii="Arial Narrow" w:eastAsia="Times New Roman" w:hAnsi="Arial Narrow" w:cs="Arial"/>
                <w:b/>
                <w:bCs/>
                <w:color w:val="000000"/>
                <w:sz w:val="22"/>
              </w:rPr>
              <w:t>PONDERACIÓN</w:t>
            </w:r>
          </w:p>
        </w:tc>
        <w:tc>
          <w:tcPr>
            <w:tcW w:w="1701" w:type="dxa"/>
            <w:tcBorders>
              <w:top w:val="nil"/>
              <w:left w:val="nil"/>
              <w:bottom w:val="single" w:sz="4" w:space="0" w:color="auto"/>
              <w:right w:val="nil"/>
            </w:tcBorders>
            <w:noWrap/>
            <w:vAlign w:val="center"/>
            <w:hideMark/>
          </w:tcPr>
          <w:p w14:paraId="30A1E6EE" w14:textId="77777777" w:rsidR="00EF68CB" w:rsidRPr="007440CB" w:rsidRDefault="00EF68CB" w:rsidP="004019D6">
            <w:pPr>
              <w:spacing w:after="0" w:line="240" w:lineRule="auto"/>
              <w:jc w:val="center"/>
              <w:rPr>
                <w:rFonts w:ascii="Arial Narrow" w:eastAsia="Times New Roman" w:hAnsi="Arial Narrow" w:cs="Arial"/>
                <w:b/>
                <w:bCs/>
                <w:color w:val="000000"/>
                <w:sz w:val="22"/>
              </w:rPr>
            </w:pPr>
            <w:r w:rsidRPr="007440CB">
              <w:rPr>
                <w:rFonts w:ascii="Arial Narrow" w:eastAsia="Times New Roman" w:hAnsi="Arial Narrow" w:cs="Arial"/>
                <w:b/>
                <w:bCs/>
                <w:color w:val="000000"/>
                <w:sz w:val="22"/>
              </w:rPr>
              <w:t>RANGO (%)*</w:t>
            </w:r>
          </w:p>
        </w:tc>
        <w:tc>
          <w:tcPr>
            <w:tcW w:w="2268" w:type="dxa"/>
            <w:tcBorders>
              <w:top w:val="nil"/>
              <w:left w:val="nil"/>
              <w:bottom w:val="single" w:sz="4" w:space="0" w:color="auto"/>
              <w:right w:val="nil"/>
            </w:tcBorders>
            <w:noWrap/>
            <w:vAlign w:val="center"/>
            <w:hideMark/>
          </w:tcPr>
          <w:p w14:paraId="4E2509D5" w14:textId="77777777" w:rsidR="00EF68CB" w:rsidRPr="007440CB" w:rsidRDefault="00EF68CB" w:rsidP="004019D6">
            <w:pPr>
              <w:spacing w:after="0" w:line="240" w:lineRule="auto"/>
              <w:jc w:val="center"/>
              <w:rPr>
                <w:rFonts w:ascii="Arial Narrow" w:eastAsia="Times New Roman" w:hAnsi="Arial Narrow" w:cs="Arial"/>
                <w:b/>
                <w:bCs/>
                <w:color w:val="000000"/>
                <w:sz w:val="22"/>
              </w:rPr>
            </w:pPr>
            <w:r w:rsidRPr="007440CB">
              <w:rPr>
                <w:rFonts w:ascii="Arial Narrow" w:eastAsia="Times New Roman" w:hAnsi="Arial Narrow" w:cs="Arial"/>
                <w:b/>
                <w:bCs/>
                <w:color w:val="000000"/>
                <w:sz w:val="22"/>
              </w:rPr>
              <w:t>SUPERFICIE (ha)</w:t>
            </w:r>
          </w:p>
        </w:tc>
        <w:tc>
          <w:tcPr>
            <w:tcW w:w="992" w:type="dxa"/>
            <w:tcBorders>
              <w:top w:val="nil"/>
              <w:left w:val="nil"/>
              <w:bottom w:val="single" w:sz="4" w:space="0" w:color="auto"/>
              <w:right w:val="nil"/>
            </w:tcBorders>
            <w:noWrap/>
            <w:vAlign w:val="bottom"/>
            <w:hideMark/>
          </w:tcPr>
          <w:p w14:paraId="7DF71441" w14:textId="77777777" w:rsidR="00EF68CB" w:rsidRPr="007440CB" w:rsidRDefault="00EF68CB" w:rsidP="004019D6">
            <w:pPr>
              <w:spacing w:after="0" w:line="240" w:lineRule="auto"/>
              <w:jc w:val="center"/>
              <w:rPr>
                <w:rFonts w:ascii="Arial Narrow" w:eastAsia="Times New Roman" w:hAnsi="Arial Narrow" w:cs="Arial"/>
                <w:b/>
                <w:bCs/>
                <w:color w:val="000000"/>
                <w:sz w:val="22"/>
              </w:rPr>
            </w:pPr>
            <w:r w:rsidRPr="007440CB">
              <w:rPr>
                <w:rFonts w:ascii="Arial Narrow" w:eastAsia="Times New Roman" w:hAnsi="Arial Narrow" w:cs="Arial"/>
                <w:b/>
                <w:bCs/>
                <w:color w:val="000000"/>
                <w:sz w:val="22"/>
              </w:rPr>
              <w:t>%</w:t>
            </w:r>
          </w:p>
        </w:tc>
      </w:tr>
      <w:tr w:rsidR="00EF68CB" w:rsidRPr="007440CB" w14:paraId="498FCFC5" w14:textId="77777777" w:rsidTr="004019D6">
        <w:trPr>
          <w:trHeight w:val="315"/>
        </w:trPr>
        <w:tc>
          <w:tcPr>
            <w:tcW w:w="1597" w:type="dxa"/>
            <w:tcBorders>
              <w:top w:val="nil"/>
              <w:left w:val="nil"/>
              <w:bottom w:val="nil"/>
              <w:right w:val="nil"/>
            </w:tcBorders>
            <w:noWrap/>
            <w:vAlign w:val="center"/>
            <w:hideMark/>
          </w:tcPr>
          <w:p w14:paraId="0FFA5832" w14:textId="77777777" w:rsidR="00EF68CB" w:rsidRPr="007440CB" w:rsidRDefault="00EF68CB" w:rsidP="004019D6">
            <w:pPr>
              <w:spacing w:after="0" w:line="240" w:lineRule="auto"/>
              <w:jc w:val="right"/>
              <w:rPr>
                <w:rFonts w:ascii="Arial" w:hAnsi="Arial" w:cs="Arial"/>
                <w:color w:val="000000"/>
                <w:sz w:val="22"/>
              </w:rPr>
            </w:pPr>
            <w:r w:rsidRPr="007440CB">
              <w:rPr>
                <w:rFonts w:ascii="Arial Narrow" w:hAnsi="Arial Narrow" w:cs="Calibri"/>
                <w:color w:val="000000"/>
                <w:sz w:val="22"/>
              </w:rPr>
              <w:t>Sin datos</w:t>
            </w:r>
          </w:p>
        </w:tc>
        <w:tc>
          <w:tcPr>
            <w:tcW w:w="2231" w:type="dxa"/>
            <w:tcBorders>
              <w:top w:val="nil"/>
              <w:left w:val="nil"/>
              <w:bottom w:val="nil"/>
              <w:right w:val="nil"/>
            </w:tcBorders>
            <w:noWrap/>
            <w:vAlign w:val="center"/>
            <w:hideMark/>
          </w:tcPr>
          <w:p w14:paraId="121629DE" w14:textId="77777777" w:rsidR="00EF68CB" w:rsidRPr="007440CB" w:rsidRDefault="00EF68CB" w:rsidP="004019D6">
            <w:pPr>
              <w:spacing w:after="0" w:line="240" w:lineRule="auto"/>
              <w:jc w:val="center"/>
              <w:rPr>
                <w:rFonts w:ascii="Arial" w:hAnsi="Arial" w:cs="Arial"/>
                <w:color w:val="000000"/>
                <w:sz w:val="22"/>
              </w:rPr>
            </w:pPr>
            <w:r w:rsidRPr="007440CB">
              <w:rPr>
                <w:rFonts w:ascii="Arial Narrow" w:hAnsi="Arial Narrow" w:cs="Calibri"/>
                <w:color w:val="000000"/>
                <w:sz w:val="22"/>
              </w:rPr>
              <w:t>0</w:t>
            </w:r>
          </w:p>
        </w:tc>
        <w:tc>
          <w:tcPr>
            <w:tcW w:w="1701" w:type="dxa"/>
            <w:tcBorders>
              <w:top w:val="nil"/>
              <w:left w:val="nil"/>
              <w:bottom w:val="nil"/>
              <w:right w:val="nil"/>
            </w:tcBorders>
            <w:noWrap/>
            <w:vAlign w:val="center"/>
            <w:hideMark/>
          </w:tcPr>
          <w:p w14:paraId="7750E9DC" w14:textId="77777777" w:rsidR="00EF68CB" w:rsidRPr="007440CB" w:rsidRDefault="00EF68CB" w:rsidP="004019D6">
            <w:pPr>
              <w:spacing w:after="0" w:line="240" w:lineRule="auto"/>
              <w:jc w:val="center"/>
              <w:rPr>
                <w:rFonts w:ascii="Arial" w:hAnsi="Arial" w:cs="Arial"/>
                <w:color w:val="000000"/>
                <w:sz w:val="22"/>
              </w:rPr>
            </w:pPr>
          </w:p>
        </w:tc>
        <w:tc>
          <w:tcPr>
            <w:tcW w:w="2268" w:type="dxa"/>
            <w:tcBorders>
              <w:top w:val="nil"/>
              <w:left w:val="nil"/>
              <w:bottom w:val="nil"/>
              <w:right w:val="nil"/>
            </w:tcBorders>
            <w:noWrap/>
            <w:vAlign w:val="center"/>
            <w:hideMark/>
          </w:tcPr>
          <w:p w14:paraId="7628904F" w14:textId="77777777" w:rsidR="00EF68CB" w:rsidRPr="007440CB" w:rsidRDefault="00EF68CB" w:rsidP="004019D6">
            <w:pPr>
              <w:spacing w:after="0" w:line="240" w:lineRule="auto"/>
              <w:jc w:val="right"/>
              <w:rPr>
                <w:rFonts w:ascii="Arial" w:hAnsi="Arial" w:cs="Arial"/>
                <w:color w:val="000000"/>
                <w:sz w:val="22"/>
              </w:rPr>
            </w:pPr>
            <w:r w:rsidRPr="007440CB">
              <w:rPr>
                <w:rFonts w:ascii="Arial Narrow" w:hAnsi="Arial Narrow" w:cs="Calibri"/>
                <w:color w:val="000000"/>
                <w:sz w:val="22"/>
              </w:rPr>
              <w:t>1,006,499</w:t>
            </w:r>
          </w:p>
        </w:tc>
        <w:tc>
          <w:tcPr>
            <w:tcW w:w="992" w:type="dxa"/>
            <w:tcBorders>
              <w:top w:val="nil"/>
              <w:left w:val="nil"/>
              <w:bottom w:val="nil"/>
              <w:right w:val="nil"/>
            </w:tcBorders>
            <w:noWrap/>
            <w:vAlign w:val="bottom"/>
            <w:hideMark/>
          </w:tcPr>
          <w:p w14:paraId="0D351C6A" w14:textId="77777777" w:rsidR="00EF68CB" w:rsidRPr="007440CB" w:rsidRDefault="00EF68CB" w:rsidP="004019D6">
            <w:pPr>
              <w:spacing w:after="0" w:line="240" w:lineRule="auto"/>
              <w:jc w:val="center"/>
              <w:rPr>
                <w:rFonts w:ascii="Arial" w:hAnsi="Arial" w:cs="Arial"/>
                <w:color w:val="000000"/>
                <w:sz w:val="22"/>
              </w:rPr>
            </w:pPr>
            <w:r w:rsidRPr="007440CB">
              <w:rPr>
                <w:rFonts w:ascii="Arial Narrow" w:hAnsi="Arial Narrow" w:cs="Calibri"/>
                <w:color w:val="000000"/>
                <w:sz w:val="22"/>
              </w:rPr>
              <w:t>0.5</w:t>
            </w:r>
          </w:p>
        </w:tc>
      </w:tr>
      <w:tr w:rsidR="00EF68CB" w:rsidRPr="007440CB" w14:paraId="374FD647" w14:textId="77777777" w:rsidTr="004019D6">
        <w:trPr>
          <w:trHeight w:val="315"/>
        </w:trPr>
        <w:tc>
          <w:tcPr>
            <w:tcW w:w="1597" w:type="dxa"/>
            <w:tcBorders>
              <w:top w:val="nil"/>
              <w:left w:val="nil"/>
              <w:bottom w:val="nil"/>
              <w:right w:val="nil"/>
            </w:tcBorders>
            <w:noWrap/>
            <w:vAlign w:val="center"/>
            <w:hideMark/>
          </w:tcPr>
          <w:p w14:paraId="2D229A6D" w14:textId="77777777" w:rsidR="00EF68CB" w:rsidRPr="007440CB" w:rsidRDefault="00EF68CB" w:rsidP="004019D6">
            <w:pPr>
              <w:spacing w:after="0" w:line="240" w:lineRule="auto"/>
              <w:jc w:val="right"/>
              <w:rPr>
                <w:rFonts w:ascii="Arial" w:hAnsi="Arial" w:cs="Arial"/>
                <w:color w:val="000000"/>
                <w:sz w:val="22"/>
              </w:rPr>
            </w:pPr>
            <w:r w:rsidRPr="007440CB">
              <w:rPr>
                <w:rFonts w:ascii="Arial Narrow" w:hAnsi="Arial Narrow" w:cs="Calibri"/>
                <w:color w:val="000000"/>
                <w:sz w:val="22"/>
              </w:rPr>
              <w:t>Bajo</w:t>
            </w:r>
          </w:p>
        </w:tc>
        <w:tc>
          <w:tcPr>
            <w:tcW w:w="2231" w:type="dxa"/>
            <w:tcBorders>
              <w:top w:val="nil"/>
              <w:left w:val="nil"/>
              <w:bottom w:val="nil"/>
              <w:right w:val="nil"/>
            </w:tcBorders>
            <w:noWrap/>
            <w:vAlign w:val="center"/>
            <w:hideMark/>
          </w:tcPr>
          <w:p w14:paraId="238B039E" w14:textId="77777777" w:rsidR="00EF68CB" w:rsidRPr="007440CB" w:rsidRDefault="00EF68CB" w:rsidP="004019D6">
            <w:pPr>
              <w:spacing w:after="0" w:line="240" w:lineRule="auto"/>
              <w:jc w:val="center"/>
              <w:rPr>
                <w:rFonts w:ascii="Arial" w:hAnsi="Arial" w:cs="Arial"/>
                <w:color w:val="000000"/>
                <w:sz w:val="22"/>
              </w:rPr>
            </w:pPr>
            <w:r w:rsidRPr="007440CB">
              <w:rPr>
                <w:rFonts w:ascii="Arial Narrow" w:hAnsi="Arial Narrow" w:cs="Calibri"/>
                <w:color w:val="000000"/>
                <w:sz w:val="22"/>
              </w:rPr>
              <w:t>1</w:t>
            </w:r>
          </w:p>
        </w:tc>
        <w:tc>
          <w:tcPr>
            <w:tcW w:w="1701" w:type="dxa"/>
            <w:tcBorders>
              <w:top w:val="nil"/>
              <w:left w:val="nil"/>
              <w:bottom w:val="nil"/>
              <w:right w:val="nil"/>
            </w:tcBorders>
            <w:noWrap/>
            <w:vAlign w:val="center"/>
            <w:hideMark/>
          </w:tcPr>
          <w:p w14:paraId="27168AD5" w14:textId="77777777" w:rsidR="00EF68CB" w:rsidRPr="007440CB" w:rsidRDefault="00EF68CB" w:rsidP="004019D6">
            <w:pPr>
              <w:spacing w:after="0" w:line="240" w:lineRule="auto"/>
              <w:jc w:val="center"/>
              <w:rPr>
                <w:rFonts w:ascii="Arial" w:hAnsi="Arial" w:cs="Arial"/>
                <w:color w:val="000000"/>
                <w:sz w:val="22"/>
              </w:rPr>
            </w:pPr>
            <w:r w:rsidRPr="007440CB">
              <w:rPr>
                <w:rFonts w:ascii="Arial Narrow" w:hAnsi="Arial Narrow" w:cs="Calibri"/>
                <w:color w:val="000000"/>
                <w:sz w:val="22"/>
              </w:rPr>
              <w:t>&lt; 30</w:t>
            </w:r>
          </w:p>
        </w:tc>
        <w:tc>
          <w:tcPr>
            <w:tcW w:w="2268" w:type="dxa"/>
            <w:tcBorders>
              <w:top w:val="nil"/>
              <w:left w:val="nil"/>
              <w:bottom w:val="nil"/>
              <w:right w:val="nil"/>
            </w:tcBorders>
            <w:noWrap/>
            <w:vAlign w:val="center"/>
            <w:hideMark/>
          </w:tcPr>
          <w:p w14:paraId="26D8DD54" w14:textId="77777777" w:rsidR="00EF68CB" w:rsidRPr="007440CB" w:rsidRDefault="00EF68CB" w:rsidP="004019D6">
            <w:pPr>
              <w:spacing w:after="0" w:line="240" w:lineRule="auto"/>
              <w:jc w:val="right"/>
              <w:rPr>
                <w:rFonts w:ascii="Arial" w:hAnsi="Arial" w:cs="Arial"/>
                <w:color w:val="000000"/>
                <w:sz w:val="22"/>
              </w:rPr>
            </w:pPr>
            <w:r w:rsidRPr="007440CB">
              <w:rPr>
                <w:rFonts w:ascii="Arial Narrow" w:hAnsi="Arial Narrow" w:cs="Calibri"/>
                <w:color w:val="000000"/>
                <w:sz w:val="22"/>
              </w:rPr>
              <w:t>14,120,437</w:t>
            </w:r>
          </w:p>
        </w:tc>
        <w:tc>
          <w:tcPr>
            <w:tcW w:w="992" w:type="dxa"/>
            <w:tcBorders>
              <w:top w:val="nil"/>
              <w:left w:val="nil"/>
              <w:bottom w:val="nil"/>
              <w:right w:val="nil"/>
            </w:tcBorders>
            <w:noWrap/>
            <w:vAlign w:val="bottom"/>
            <w:hideMark/>
          </w:tcPr>
          <w:p w14:paraId="68AFB216" w14:textId="77777777" w:rsidR="00EF68CB" w:rsidRPr="007440CB" w:rsidRDefault="00EF68CB" w:rsidP="004019D6">
            <w:pPr>
              <w:spacing w:after="0" w:line="240" w:lineRule="auto"/>
              <w:jc w:val="center"/>
              <w:rPr>
                <w:rFonts w:ascii="Arial" w:hAnsi="Arial" w:cs="Arial"/>
                <w:color w:val="000000"/>
                <w:sz w:val="22"/>
              </w:rPr>
            </w:pPr>
            <w:r w:rsidRPr="007440CB">
              <w:rPr>
                <w:rFonts w:ascii="Arial Narrow" w:hAnsi="Arial Narrow" w:cs="Calibri"/>
                <w:color w:val="000000"/>
                <w:sz w:val="22"/>
              </w:rPr>
              <w:t>7.2</w:t>
            </w:r>
          </w:p>
        </w:tc>
      </w:tr>
      <w:tr w:rsidR="00EF68CB" w:rsidRPr="007440CB" w14:paraId="56A9C543" w14:textId="77777777" w:rsidTr="004019D6">
        <w:trPr>
          <w:trHeight w:val="315"/>
        </w:trPr>
        <w:tc>
          <w:tcPr>
            <w:tcW w:w="1597" w:type="dxa"/>
            <w:tcBorders>
              <w:top w:val="nil"/>
              <w:left w:val="nil"/>
              <w:bottom w:val="nil"/>
              <w:right w:val="nil"/>
            </w:tcBorders>
            <w:noWrap/>
            <w:vAlign w:val="center"/>
            <w:hideMark/>
          </w:tcPr>
          <w:p w14:paraId="0CDC24EF" w14:textId="77777777" w:rsidR="00EF68CB" w:rsidRPr="007440CB" w:rsidRDefault="00EF68CB" w:rsidP="004019D6">
            <w:pPr>
              <w:spacing w:after="0" w:line="240" w:lineRule="auto"/>
              <w:jc w:val="right"/>
              <w:rPr>
                <w:rFonts w:ascii="Arial" w:hAnsi="Arial" w:cs="Arial"/>
                <w:color w:val="000000"/>
                <w:sz w:val="22"/>
              </w:rPr>
            </w:pPr>
            <w:r w:rsidRPr="007440CB">
              <w:rPr>
                <w:rFonts w:ascii="Arial Narrow" w:hAnsi="Arial Narrow" w:cs="Calibri"/>
                <w:color w:val="000000"/>
                <w:sz w:val="22"/>
              </w:rPr>
              <w:t>Medio</w:t>
            </w:r>
          </w:p>
        </w:tc>
        <w:tc>
          <w:tcPr>
            <w:tcW w:w="2231" w:type="dxa"/>
            <w:tcBorders>
              <w:top w:val="nil"/>
              <w:left w:val="nil"/>
              <w:bottom w:val="nil"/>
              <w:right w:val="nil"/>
            </w:tcBorders>
            <w:noWrap/>
            <w:vAlign w:val="center"/>
            <w:hideMark/>
          </w:tcPr>
          <w:p w14:paraId="74818EB5" w14:textId="77777777" w:rsidR="00EF68CB" w:rsidRPr="007440CB" w:rsidRDefault="00EF68CB" w:rsidP="004019D6">
            <w:pPr>
              <w:spacing w:after="0" w:line="240" w:lineRule="auto"/>
              <w:jc w:val="center"/>
              <w:rPr>
                <w:rFonts w:ascii="Arial" w:hAnsi="Arial" w:cs="Arial"/>
                <w:color w:val="000000"/>
                <w:sz w:val="22"/>
              </w:rPr>
            </w:pPr>
            <w:r w:rsidRPr="007440CB">
              <w:rPr>
                <w:rFonts w:ascii="Arial Narrow" w:hAnsi="Arial Narrow" w:cs="Calibri"/>
                <w:color w:val="000000"/>
                <w:sz w:val="22"/>
              </w:rPr>
              <w:t>2</w:t>
            </w:r>
          </w:p>
        </w:tc>
        <w:tc>
          <w:tcPr>
            <w:tcW w:w="1701" w:type="dxa"/>
            <w:tcBorders>
              <w:top w:val="nil"/>
              <w:left w:val="nil"/>
              <w:bottom w:val="nil"/>
              <w:right w:val="nil"/>
            </w:tcBorders>
            <w:noWrap/>
            <w:vAlign w:val="center"/>
            <w:hideMark/>
          </w:tcPr>
          <w:p w14:paraId="294CA433" w14:textId="77777777" w:rsidR="00EF68CB" w:rsidRPr="007440CB" w:rsidRDefault="00EF68CB" w:rsidP="004019D6">
            <w:pPr>
              <w:spacing w:after="0" w:line="240" w:lineRule="auto"/>
              <w:jc w:val="center"/>
              <w:rPr>
                <w:rFonts w:ascii="Arial" w:hAnsi="Arial" w:cs="Arial"/>
                <w:color w:val="000000"/>
                <w:sz w:val="22"/>
              </w:rPr>
            </w:pPr>
            <w:r w:rsidRPr="007440CB">
              <w:rPr>
                <w:rFonts w:ascii="Arial Narrow" w:hAnsi="Arial Narrow" w:cs="Calibri"/>
                <w:color w:val="000000"/>
                <w:sz w:val="22"/>
              </w:rPr>
              <w:t>30 a 50</w:t>
            </w:r>
          </w:p>
        </w:tc>
        <w:tc>
          <w:tcPr>
            <w:tcW w:w="2268" w:type="dxa"/>
            <w:tcBorders>
              <w:top w:val="nil"/>
              <w:left w:val="nil"/>
              <w:bottom w:val="nil"/>
              <w:right w:val="nil"/>
            </w:tcBorders>
            <w:noWrap/>
            <w:vAlign w:val="center"/>
            <w:hideMark/>
          </w:tcPr>
          <w:p w14:paraId="7C440879" w14:textId="77777777" w:rsidR="00EF68CB" w:rsidRPr="007440CB" w:rsidRDefault="00EF68CB" w:rsidP="004019D6">
            <w:pPr>
              <w:spacing w:after="0" w:line="240" w:lineRule="auto"/>
              <w:jc w:val="right"/>
              <w:rPr>
                <w:rFonts w:ascii="Arial" w:hAnsi="Arial" w:cs="Arial"/>
                <w:color w:val="000000"/>
                <w:sz w:val="22"/>
              </w:rPr>
            </w:pPr>
            <w:r w:rsidRPr="007440CB">
              <w:rPr>
                <w:rFonts w:ascii="Arial Narrow" w:hAnsi="Arial Narrow" w:cs="Calibri"/>
                <w:color w:val="000000"/>
                <w:sz w:val="22"/>
              </w:rPr>
              <w:t>170,169,155</w:t>
            </w:r>
          </w:p>
        </w:tc>
        <w:tc>
          <w:tcPr>
            <w:tcW w:w="992" w:type="dxa"/>
            <w:tcBorders>
              <w:top w:val="nil"/>
              <w:left w:val="nil"/>
              <w:bottom w:val="nil"/>
              <w:right w:val="nil"/>
            </w:tcBorders>
            <w:noWrap/>
            <w:vAlign w:val="bottom"/>
            <w:hideMark/>
          </w:tcPr>
          <w:p w14:paraId="590602E4" w14:textId="77777777" w:rsidR="00EF68CB" w:rsidRPr="007440CB" w:rsidRDefault="00EF68CB" w:rsidP="004019D6">
            <w:pPr>
              <w:spacing w:after="0" w:line="240" w:lineRule="auto"/>
              <w:jc w:val="center"/>
              <w:rPr>
                <w:rFonts w:ascii="Arial" w:hAnsi="Arial" w:cs="Arial"/>
                <w:color w:val="000000"/>
                <w:sz w:val="22"/>
              </w:rPr>
            </w:pPr>
            <w:r w:rsidRPr="007440CB">
              <w:rPr>
                <w:rFonts w:ascii="Arial Narrow" w:hAnsi="Arial Narrow" w:cs="Calibri"/>
                <w:color w:val="000000"/>
                <w:sz w:val="22"/>
              </w:rPr>
              <w:t>86.7</w:t>
            </w:r>
          </w:p>
        </w:tc>
      </w:tr>
      <w:tr w:rsidR="00EF68CB" w:rsidRPr="007440CB" w14:paraId="2F4D8469" w14:textId="77777777" w:rsidTr="004019D6">
        <w:trPr>
          <w:trHeight w:val="315"/>
        </w:trPr>
        <w:tc>
          <w:tcPr>
            <w:tcW w:w="1597" w:type="dxa"/>
            <w:tcBorders>
              <w:top w:val="nil"/>
              <w:left w:val="nil"/>
              <w:bottom w:val="single" w:sz="4" w:space="0" w:color="auto"/>
              <w:right w:val="nil"/>
            </w:tcBorders>
            <w:noWrap/>
            <w:vAlign w:val="center"/>
            <w:hideMark/>
          </w:tcPr>
          <w:p w14:paraId="4A016C69" w14:textId="77777777" w:rsidR="00EF68CB" w:rsidRPr="007440CB" w:rsidRDefault="00EF68CB" w:rsidP="004019D6">
            <w:pPr>
              <w:spacing w:after="0" w:line="240" w:lineRule="auto"/>
              <w:jc w:val="right"/>
              <w:rPr>
                <w:rFonts w:ascii="Arial" w:hAnsi="Arial" w:cs="Arial"/>
                <w:color w:val="000000"/>
                <w:sz w:val="22"/>
              </w:rPr>
            </w:pPr>
            <w:r w:rsidRPr="007440CB">
              <w:rPr>
                <w:rFonts w:ascii="Arial Narrow" w:hAnsi="Arial Narrow" w:cs="Calibri"/>
                <w:color w:val="000000"/>
                <w:sz w:val="22"/>
              </w:rPr>
              <w:t>Alto</w:t>
            </w:r>
          </w:p>
        </w:tc>
        <w:tc>
          <w:tcPr>
            <w:tcW w:w="2231" w:type="dxa"/>
            <w:tcBorders>
              <w:top w:val="nil"/>
              <w:left w:val="nil"/>
              <w:bottom w:val="single" w:sz="4" w:space="0" w:color="auto"/>
              <w:right w:val="nil"/>
            </w:tcBorders>
            <w:noWrap/>
            <w:vAlign w:val="center"/>
            <w:hideMark/>
          </w:tcPr>
          <w:p w14:paraId="33A8E684" w14:textId="77777777" w:rsidR="00EF68CB" w:rsidRPr="007440CB" w:rsidRDefault="00EF68CB" w:rsidP="004019D6">
            <w:pPr>
              <w:spacing w:after="0" w:line="240" w:lineRule="auto"/>
              <w:jc w:val="center"/>
              <w:rPr>
                <w:rFonts w:ascii="Arial" w:hAnsi="Arial" w:cs="Arial"/>
                <w:color w:val="000000"/>
                <w:sz w:val="22"/>
              </w:rPr>
            </w:pPr>
            <w:r w:rsidRPr="007440CB">
              <w:rPr>
                <w:rFonts w:ascii="Arial Narrow" w:hAnsi="Arial Narrow" w:cs="Calibri"/>
                <w:color w:val="000000"/>
                <w:sz w:val="22"/>
              </w:rPr>
              <w:t>3</w:t>
            </w:r>
          </w:p>
        </w:tc>
        <w:tc>
          <w:tcPr>
            <w:tcW w:w="1701" w:type="dxa"/>
            <w:tcBorders>
              <w:top w:val="nil"/>
              <w:left w:val="nil"/>
              <w:bottom w:val="single" w:sz="4" w:space="0" w:color="auto"/>
              <w:right w:val="nil"/>
            </w:tcBorders>
            <w:noWrap/>
            <w:vAlign w:val="center"/>
            <w:hideMark/>
          </w:tcPr>
          <w:p w14:paraId="71A01EC8" w14:textId="77777777" w:rsidR="00EF68CB" w:rsidRPr="007440CB" w:rsidRDefault="00EF68CB" w:rsidP="004019D6">
            <w:pPr>
              <w:spacing w:after="0" w:line="240" w:lineRule="auto"/>
              <w:jc w:val="center"/>
              <w:rPr>
                <w:rFonts w:ascii="Arial" w:hAnsi="Arial" w:cs="Arial"/>
                <w:color w:val="000000"/>
                <w:sz w:val="22"/>
              </w:rPr>
            </w:pPr>
            <w:r w:rsidRPr="007440CB">
              <w:rPr>
                <w:rFonts w:ascii="Arial Narrow" w:hAnsi="Arial Narrow" w:cs="Calibri"/>
                <w:color w:val="000000"/>
                <w:sz w:val="22"/>
              </w:rPr>
              <w:t>&gt; 50</w:t>
            </w:r>
          </w:p>
        </w:tc>
        <w:tc>
          <w:tcPr>
            <w:tcW w:w="2268" w:type="dxa"/>
            <w:tcBorders>
              <w:top w:val="nil"/>
              <w:left w:val="nil"/>
              <w:bottom w:val="single" w:sz="4" w:space="0" w:color="auto"/>
              <w:right w:val="nil"/>
            </w:tcBorders>
            <w:noWrap/>
            <w:vAlign w:val="center"/>
            <w:hideMark/>
          </w:tcPr>
          <w:p w14:paraId="26C9CDC7" w14:textId="77777777" w:rsidR="00EF68CB" w:rsidRPr="007440CB" w:rsidRDefault="00EF68CB" w:rsidP="004019D6">
            <w:pPr>
              <w:spacing w:after="0" w:line="240" w:lineRule="auto"/>
              <w:jc w:val="right"/>
              <w:rPr>
                <w:rFonts w:ascii="Arial" w:hAnsi="Arial" w:cs="Arial"/>
                <w:color w:val="000000"/>
                <w:sz w:val="22"/>
              </w:rPr>
            </w:pPr>
            <w:r w:rsidRPr="007440CB">
              <w:rPr>
                <w:rFonts w:ascii="Arial Narrow" w:hAnsi="Arial Narrow" w:cs="Calibri"/>
                <w:color w:val="000000"/>
                <w:sz w:val="22"/>
              </w:rPr>
              <w:t>10,933,118</w:t>
            </w:r>
          </w:p>
        </w:tc>
        <w:tc>
          <w:tcPr>
            <w:tcW w:w="992" w:type="dxa"/>
            <w:tcBorders>
              <w:top w:val="nil"/>
              <w:left w:val="nil"/>
              <w:bottom w:val="single" w:sz="4" w:space="0" w:color="auto"/>
              <w:right w:val="nil"/>
            </w:tcBorders>
            <w:noWrap/>
            <w:vAlign w:val="bottom"/>
            <w:hideMark/>
          </w:tcPr>
          <w:p w14:paraId="26E80D28" w14:textId="77777777" w:rsidR="00EF68CB" w:rsidRPr="007440CB" w:rsidRDefault="00EF68CB" w:rsidP="004019D6">
            <w:pPr>
              <w:spacing w:after="0" w:line="240" w:lineRule="auto"/>
              <w:jc w:val="center"/>
              <w:rPr>
                <w:rFonts w:ascii="Arial" w:hAnsi="Arial" w:cs="Arial"/>
                <w:color w:val="000000"/>
                <w:sz w:val="22"/>
              </w:rPr>
            </w:pPr>
            <w:r w:rsidRPr="007440CB">
              <w:rPr>
                <w:rFonts w:ascii="Arial Narrow" w:hAnsi="Arial Narrow" w:cs="Calibri"/>
                <w:color w:val="000000"/>
                <w:sz w:val="22"/>
              </w:rPr>
              <w:t>5.6</w:t>
            </w:r>
          </w:p>
        </w:tc>
      </w:tr>
      <w:tr w:rsidR="00EF68CB" w:rsidRPr="007440CB" w14:paraId="3CD3AB6C" w14:textId="77777777" w:rsidTr="004019D6">
        <w:trPr>
          <w:trHeight w:val="315"/>
        </w:trPr>
        <w:tc>
          <w:tcPr>
            <w:tcW w:w="5529" w:type="dxa"/>
            <w:gridSpan w:val="3"/>
            <w:tcBorders>
              <w:top w:val="single" w:sz="4" w:space="0" w:color="auto"/>
              <w:left w:val="nil"/>
              <w:bottom w:val="single" w:sz="4" w:space="0" w:color="auto"/>
              <w:right w:val="nil"/>
            </w:tcBorders>
            <w:noWrap/>
            <w:vAlign w:val="center"/>
            <w:hideMark/>
          </w:tcPr>
          <w:p w14:paraId="4BDD718E" w14:textId="77777777" w:rsidR="00EF68CB" w:rsidRPr="007440CB" w:rsidRDefault="00EF68CB" w:rsidP="004019D6">
            <w:pPr>
              <w:spacing w:after="0" w:line="240" w:lineRule="auto"/>
              <w:jc w:val="right"/>
              <w:rPr>
                <w:rFonts w:ascii="Arial Narrow" w:eastAsia="Times New Roman" w:hAnsi="Arial Narrow" w:cs="Arial"/>
                <w:b/>
                <w:bCs/>
                <w:color w:val="000000"/>
                <w:sz w:val="22"/>
              </w:rPr>
            </w:pPr>
            <w:r w:rsidRPr="007440CB">
              <w:rPr>
                <w:rFonts w:ascii="Arial Narrow" w:hAnsi="Arial Narrow" w:cs="Calibri"/>
                <w:b/>
                <w:bCs/>
                <w:color w:val="000000"/>
                <w:sz w:val="22"/>
              </w:rPr>
              <w:t>TOTAL:</w:t>
            </w:r>
          </w:p>
        </w:tc>
        <w:tc>
          <w:tcPr>
            <w:tcW w:w="2268" w:type="dxa"/>
            <w:tcBorders>
              <w:top w:val="nil"/>
              <w:left w:val="nil"/>
              <w:bottom w:val="single" w:sz="4" w:space="0" w:color="auto"/>
              <w:right w:val="nil"/>
            </w:tcBorders>
            <w:noWrap/>
            <w:vAlign w:val="center"/>
            <w:hideMark/>
          </w:tcPr>
          <w:p w14:paraId="095A4462" w14:textId="77777777" w:rsidR="00EF68CB" w:rsidRPr="007440CB" w:rsidRDefault="00EF68CB" w:rsidP="004019D6">
            <w:pPr>
              <w:spacing w:after="0" w:line="240" w:lineRule="auto"/>
              <w:jc w:val="right"/>
              <w:rPr>
                <w:rFonts w:ascii="Arial" w:eastAsia="Times New Roman" w:hAnsi="Arial" w:cs="Arial"/>
                <w:b/>
                <w:bCs/>
                <w:color w:val="000000"/>
                <w:sz w:val="22"/>
              </w:rPr>
            </w:pPr>
            <w:r w:rsidRPr="007440CB">
              <w:rPr>
                <w:rFonts w:ascii="Arial Narrow" w:hAnsi="Arial Narrow" w:cs="Calibri"/>
                <w:b/>
                <w:bCs/>
                <w:color w:val="000000"/>
                <w:sz w:val="22"/>
              </w:rPr>
              <w:t>196,229,208</w:t>
            </w:r>
          </w:p>
        </w:tc>
        <w:tc>
          <w:tcPr>
            <w:tcW w:w="992" w:type="dxa"/>
            <w:tcBorders>
              <w:top w:val="nil"/>
              <w:left w:val="nil"/>
              <w:bottom w:val="single" w:sz="4" w:space="0" w:color="auto"/>
              <w:right w:val="nil"/>
            </w:tcBorders>
            <w:noWrap/>
            <w:vAlign w:val="center"/>
            <w:hideMark/>
          </w:tcPr>
          <w:p w14:paraId="66FE1760" w14:textId="77777777" w:rsidR="00EF68CB" w:rsidRPr="007440CB" w:rsidRDefault="00EF68CB" w:rsidP="004019D6">
            <w:pPr>
              <w:spacing w:after="0" w:line="240" w:lineRule="auto"/>
              <w:jc w:val="center"/>
              <w:rPr>
                <w:rFonts w:ascii="Arial Narrow" w:eastAsia="Times New Roman" w:hAnsi="Arial Narrow" w:cs="Arial"/>
                <w:b/>
                <w:bCs/>
                <w:color w:val="000000"/>
                <w:sz w:val="22"/>
              </w:rPr>
            </w:pPr>
            <w:r w:rsidRPr="007440CB">
              <w:rPr>
                <w:rFonts w:ascii="Arial Narrow" w:hAnsi="Arial Narrow" w:cs="Calibri"/>
                <w:b/>
                <w:bCs/>
                <w:color w:val="000000"/>
                <w:sz w:val="22"/>
              </w:rPr>
              <w:t>100</w:t>
            </w:r>
          </w:p>
        </w:tc>
      </w:tr>
      <w:bookmarkEnd w:id="113"/>
      <w:tr w:rsidR="00EF68CB" w:rsidRPr="007440CB" w14:paraId="5DD88FCD" w14:textId="77777777" w:rsidTr="004019D6">
        <w:trPr>
          <w:trHeight w:val="315"/>
        </w:trPr>
        <w:tc>
          <w:tcPr>
            <w:tcW w:w="8789" w:type="dxa"/>
            <w:gridSpan w:val="5"/>
            <w:tcBorders>
              <w:top w:val="single" w:sz="4" w:space="0" w:color="auto"/>
              <w:left w:val="nil"/>
              <w:bottom w:val="nil"/>
              <w:right w:val="nil"/>
            </w:tcBorders>
            <w:noWrap/>
            <w:vAlign w:val="center"/>
            <w:hideMark/>
          </w:tcPr>
          <w:p w14:paraId="1F641724" w14:textId="77777777" w:rsidR="00EF68CB" w:rsidRPr="007440CB" w:rsidRDefault="00EF68CB" w:rsidP="004019D6">
            <w:pPr>
              <w:spacing w:after="0" w:line="240" w:lineRule="auto"/>
              <w:rPr>
                <w:rFonts w:ascii="Arial Narrow" w:eastAsia="Times New Roman" w:hAnsi="Arial Narrow" w:cs="Arial"/>
                <w:i/>
                <w:iCs/>
                <w:color w:val="000000"/>
                <w:sz w:val="18"/>
                <w:szCs w:val="18"/>
              </w:rPr>
            </w:pPr>
            <w:r w:rsidRPr="007440CB">
              <w:rPr>
                <w:rFonts w:ascii="Arial Narrow" w:eastAsia="Times New Roman" w:hAnsi="Arial Narrow" w:cs="Arial"/>
                <w:i/>
                <w:iCs/>
                <w:color w:val="000000"/>
                <w:sz w:val="18"/>
                <w:szCs w:val="18"/>
              </w:rPr>
              <w:t>Porcentaje acumulado de los delitos registrados durante el periodo 2019-2023 (SESNSP, 2024))</w:t>
            </w:r>
          </w:p>
        </w:tc>
      </w:tr>
    </w:tbl>
    <w:p w14:paraId="58118F80" w14:textId="77777777" w:rsidR="00EF68CB" w:rsidRPr="007440CB" w:rsidRDefault="00EF68CB" w:rsidP="00EF68CB">
      <w:pPr>
        <w:jc w:val="both"/>
        <w:rPr>
          <w:rFonts w:ascii="Arial Narrow" w:hAnsi="Arial Narrow"/>
          <w:szCs w:val="24"/>
        </w:rPr>
      </w:pPr>
    </w:p>
    <w:p w14:paraId="7F28F56E" w14:textId="77777777" w:rsidR="00EF68CB" w:rsidRDefault="00EF68CB" w:rsidP="00773786">
      <w:pPr>
        <w:spacing w:before="240"/>
        <w:jc w:val="both"/>
        <w:rPr>
          <w:rFonts w:ascii="Arial Narrow" w:hAnsi="Arial Narrow"/>
          <w:szCs w:val="24"/>
        </w:rPr>
      </w:pPr>
    </w:p>
    <w:p w14:paraId="30F32BC5" w14:textId="77777777" w:rsidR="00EF68CB" w:rsidRPr="007440CB" w:rsidRDefault="00EF68CB" w:rsidP="00773786">
      <w:pPr>
        <w:spacing w:before="240"/>
        <w:jc w:val="both"/>
        <w:rPr>
          <w:rFonts w:ascii="Arial Narrow" w:hAnsi="Arial Narrow"/>
          <w:szCs w:val="24"/>
        </w:rPr>
      </w:pPr>
    </w:p>
    <w:p w14:paraId="5F3EB041" w14:textId="77777777" w:rsidR="00EF68CB" w:rsidRDefault="00A61132" w:rsidP="00EF68CB">
      <w:pPr>
        <w:jc w:val="center"/>
        <w:rPr>
          <w:rFonts w:ascii="Arial Narrow" w:hAnsi="Arial Narrow"/>
        </w:rPr>
      </w:pPr>
      <w:r w:rsidRPr="007440CB">
        <w:rPr>
          <w:noProof/>
        </w:rPr>
        <w:drawing>
          <wp:inline distT="0" distB="0" distL="0" distR="0" wp14:anchorId="73C9AF02" wp14:editId="2419B707">
            <wp:extent cx="4728411" cy="3172861"/>
            <wp:effectExtent l="0" t="0" r="0" b="8890"/>
            <wp:docPr id="10115360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53609" name="Imagen 1"/>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2247" b="2862"/>
                    <a:stretch/>
                  </pic:blipFill>
                  <pic:spPr bwMode="auto">
                    <a:xfrm>
                      <a:off x="0" y="0"/>
                      <a:ext cx="4820298" cy="3234519"/>
                    </a:xfrm>
                    <a:prstGeom prst="rect">
                      <a:avLst/>
                    </a:prstGeom>
                    <a:noFill/>
                    <a:ln>
                      <a:noFill/>
                    </a:ln>
                    <a:extLst>
                      <a:ext uri="{53640926-AAD7-44D8-BBD7-CCE9431645EC}">
                        <a14:shadowObscured xmlns:a14="http://schemas.microsoft.com/office/drawing/2010/main"/>
                      </a:ext>
                    </a:extLst>
                  </pic:spPr>
                </pic:pic>
              </a:graphicData>
            </a:graphic>
          </wp:inline>
        </w:drawing>
      </w:r>
    </w:p>
    <w:p w14:paraId="6A539D4A" w14:textId="3D938413" w:rsidR="00EF68CB" w:rsidRPr="00EF68CB" w:rsidRDefault="00EF68CB" w:rsidP="00EF68CB">
      <w:pPr>
        <w:pStyle w:val="Descripcin"/>
        <w:keepNext/>
        <w:spacing w:after="0"/>
        <w:jc w:val="center"/>
        <w:rPr>
          <w:rFonts w:ascii="Arial Narrow" w:hAnsi="Arial Narrow"/>
        </w:rPr>
      </w:pPr>
      <w:r w:rsidRPr="00EF68CB">
        <w:rPr>
          <w:rFonts w:ascii="Arial Narrow" w:hAnsi="Arial Narrow"/>
        </w:rPr>
        <w:t xml:space="preserve">Figura </w:t>
      </w:r>
      <w:r w:rsidRPr="00EF68CB">
        <w:rPr>
          <w:rFonts w:ascii="Arial Narrow" w:hAnsi="Arial Narrow"/>
        </w:rPr>
        <w:fldChar w:fldCharType="begin"/>
      </w:r>
      <w:r w:rsidRPr="00EF68CB">
        <w:rPr>
          <w:rFonts w:ascii="Arial Narrow" w:hAnsi="Arial Narrow"/>
        </w:rPr>
        <w:instrText xml:space="preserve"> SEQ Figura \* ARABIC </w:instrText>
      </w:r>
      <w:r w:rsidRPr="00EF68CB">
        <w:rPr>
          <w:rFonts w:ascii="Arial Narrow" w:hAnsi="Arial Narrow"/>
        </w:rPr>
        <w:fldChar w:fldCharType="separate"/>
      </w:r>
      <w:r w:rsidRPr="00EF68CB">
        <w:rPr>
          <w:rFonts w:ascii="Arial Narrow" w:hAnsi="Arial Narrow"/>
          <w:noProof/>
        </w:rPr>
        <w:t>19</w:t>
      </w:r>
      <w:r w:rsidRPr="00EF68CB">
        <w:rPr>
          <w:rFonts w:ascii="Arial Narrow" w:hAnsi="Arial Narrow"/>
        </w:rPr>
        <w:fldChar w:fldCharType="end"/>
      </w:r>
      <w:r w:rsidRPr="00EF68CB">
        <w:rPr>
          <w:rFonts w:ascii="Arial Narrow" w:hAnsi="Arial Narrow"/>
        </w:rPr>
        <w:t>. Variable 9: Pobreza multidimensional a nivel municipal, criterio sociocultural del componente valor.</w:t>
      </w:r>
    </w:p>
    <w:p w14:paraId="1192CC19" w14:textId="77777777" w:rsidR="00EF68CB" w:rsidRPr="00EF68CB" w:rsidRDefault="00EF68CB" w:rsidP="00D45C47">
      <w:pPr>
        <w:spacing w:after="0"/>
        <w:jc w:val="center"/>
        <w:rPr>
          <w:rFonts w:ascii="Arial Narrow" w:eastAsia="Candara" w:hAnsi="Arial Narrow" w:cs="Candara"/>
          <w:bCs/>
          <w:sz w:val="18"/>
          <w:szCs w:val="18"/>
        </w:rPr>
      </w:pPr>
    </w:p>
    <w:p w14:paraId="45FE358E" w14:textId="77777777" w:rsidR="00A61132" w:rsidRPr="007440CB" w:rsidRDefault="00A61132" w:rsidP="00EF68CB">
      <w:pPr>
        <w:spacing w:after="0"/>
        <w:jc w:val="center"/>
        <w:rPr>
          <w:rFonts w:ascii="Arial Narrow" w:eastAsia="Candara" w:hAnsi="Arial Narrow" w:cs="Candara"/>
          <w:bCs/>
          <w:szCs w:val="24"/>
        </w:rPr>
      </w:pPr>
      <w:r w:rsidRPr="007440CB">
        <w:rPr>
          <w:noProof/>
        </w:rPr>
        <w:drawing>
          <wp:inline distT="0" distB="0" distL="0" distR="0" wp14:anchorId="341C0187" wp14:editId="144E8A3B">
            <wp:extent cx="5119236" cy="3620105"/>
            <wp:effectExtent l="0" t="0" r="5715" b="0"/>
            <wp:docPr id="92371928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719281" name="Imagen 1"/>
                    <pic:cNvPicPr>
                      <a:picLocks noChangeAspect="1" noChangeArrowheads="1"/>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5158486" cy="3647861"/>
                    </a:xfrm>
                    <a:prstGeom prst="rect">
                      <a:avLst/>
                    </a:prstGeom>
                    <a:noFill/>
                    <a:ln>
                      <a:noFill/>
                    </a:ln>
                  </pic:spPr>
                </pic:pic>
              </a:graphicData>
            </a:graphic>
          </wp:inline>
        </w:drawing>
      </w:r>
    </w:p>
    <w:p w14:paraId="755E8416" w14:textId="56EDA307" w:rsidR="00A61132" w:rsidRDefault="00A61132" w:rsidP="00EF68CB">
      <w:pPr>
        <w:pStyle w:val="Descripcin"/>
        <w:keepNext/>
        <w:spacing w:after="40"/>
        <w:jc w:val="center"/>
        <w:rPr>
          <w:rFonts w:ascii="Arial Narrow" w:hAnsi="Arial Narrow"/>
          <w:sz w:val="24"/>
          <w:szCs w:val="24"/>
        </w:rPr>
      </w:pPr>
      <w:r w:rsidRPr="007440CB">
        <w:rPr>
          <w:rFonts w:ascii="Arial Narrow" w:hAnsi="Arial Narrow"/>
          <w:sz w:val="24"/>
          <w:szCs w:val="24"/>
        </w:rPr>
        <w:t xml:space="preserve">Figura </w:t>
      </w:r>
      <w:r w:rsidRPr="007440CB">
        <w:rPr>
          <w:rFonts w:ascii="Arial Narrow" w:hAnsi="Arial Narrow"/>
          <w:sz w:val="24"/>
          <w:szCs w:val="24"/>
        </w:rPr>
        <w:fldChar w:fldCharType="begin"/>
      </w:r>
      <w:r w:rsidRPr="007440CB">
        <w:rPr>
          <w:rFonts w:ascii="Arial Narrow" w:hAnsi="Arial Narrow"/>
          <w:sz w:val="24"/>
          <w:szCs w:val="24"/>
        </w:rPr>
        <w:instrText xml:space="preserve"> SEQ Figura \* ARABIC </w:instrText>
      </w:r>
      <w:r w:rsidRPr="007440CB">
        <w:rPr>
          <w:rFonts w:ascii="Arial Narrow" w:hAnsi="Arial Narrow"/>
          <w:sz w:val="24"/>
          <w:szCs w:val="24"/>
        </w:rPr>
        <w:fldChar w:fldCharType="separate"/>
      </w:r>
      <w:r w:rsidR="00D96167">
        <w:rPr>
          <w:rFonts w:ascii="Arial Narrow" w:hAnsi="Arial Narrow"/>
          <w:noProof/>
          <w:sz w:val="24"/>
          <w:szCs w:val="24"/>
        </w:rPr>
        <w:t>20</w:t>
      </w:r>
      <w:r w:rsidRPr="007440CB">
        <w:rPr>
          <w:rFonts w:ascii="Arial Narrow" w:hAnsi="Arial Narrow"/>
          <w:sz w:val="24"/>
          <w:szCs w:val="24"/>
        </w:rPr>
        <w:fldChar w:fldCharType="end"/>
      </w:r>
      <w:r w:rsidRPr="007440CB">
        <w:rPr>
          <w:rFonts w:ascii="Arial Narrow" w:hAnsi="Arial Narrow"/>
          <w:sz w:val="24"/>
          <w:szCs w:val="24"/>
        </w:rPr>
        <w:t xml:space="preserve">. </w:t>
      </w:r>
      <w:r w:rsidR="00773786">
        <w:rPr>
          <w:rFonts w:ascii="Arial Narrow" w:hAnsi="Arial Narrow"/>
          <w:sz w:val="24"/>
          <w:szCs w:val="24"/>
        </w:rPr>
        <w:t>V</w:t>
      </w:r>
      <w:r w:rsidRPr="007440CB">
        <w:rPr>
          <w:rFonts w:ascii="Arial Narrow" w:hAnsi="Arial Narrow"/>
          <w:sz w:val="24"/>
          <w:szCs w:val="24"/>
        </w:rPr>
        <w:t xml:space="preserve">ariable </w:t>
      </w:r>
      <w:r w:rsidR="00773786">
        <w:rPr>
          <w:rFonts w:ascii="Arial Narrow" w:hAnsi="Arial Narrow"/>
          <w:sz w:val="24"/>
          <w:szCs w:val="24"/>
        </w:rPr>
        <w:t>10:</w:t>
      </w:r>
      <w:r w:rsidRPr="007440CB">
        <w:rPr>
          <w:rFonts w:ascii="Arial Narrow" w:hAnsi="Arial Narrow"/>
          <w:sz w:val="24"/>
          <w:szCs w:val="24"/>
        </w:rPr>
        <w:t xml:space="preserve"> Incidencia delictiva a nivel municipal, criterio sociocultural del componente valor.</w:t>
      </w:r>
    </w:p>
    <w:p w14:paraId="4FC4B86D" w14:textId="77777777" w:rsidR="00EF68CB" w:rsidRPr="00EF68CB" w:rsidRDefault="00EF68CB" w:rsidP="00EF68CB"/>
    <w:p w14:paraId="5F02A79E" w14:textId="6A740D73" w:rsidR="00974A4F" w:rsidRPr="00780C1D" w:rsidRDefault="00974A4F" w:rsidP="00D20679">
      <w:pPr>
        <w:pStyle w:val="Ttulo3"/>
        <w:rPr>
          <w:rFonts w:ascii="Arial Narrow" w:eastAsia="Candara" w:hAnsi="Arial Narrow"/>
          <w:b/>
          <w:bCs/>
          <w:color w:val="C00000"/>
        </w:rPr>
      </w:pPr>
      <w:bookmarkStart w:id="114" w:name="_Toc188797640"/>
      <w:r w:rsidRPr="00780C1D">
        <w:rPr>
          <w:rFonts w:ascii="Arial Narrow" w:eastAsia="Candara" w:hAnsi="Arial Narrow"/>
          <w:b/>
          <w:bCs/>
          <w:color w:val="C00000"/>
        </w:rPr>
        <w:lastRenderedPageBreak/>
        <w:t xml:space="preserve">Mapa del </w:t>
      </w:r>
      <w:r w:rsidR="00B17734" w:rsidRPr="00780C1D">
        <w:rPr>
          <w:rFonts w:ascii="Arial Narrow" w:eastAsia="Candara" w:hAnsi="Arial Narrow"/>
          <w:b/>
          <w:bCs/>
          <w:color w:val="C00000"/>
        </w:rPr>
        <w:t xml:space="preserve">criterio </w:t>
      </w:r>
      <w:r w:rsidR="00780C1D" w:rsidRPr="00780C1D">
        <w:rPr>
          <w:rFonts w:ascii="Arial Narrow" w:eastAsia="Candara" w:hAnsi="Arial Narrow"/>
          <w:b/>
          <w:bCs/>
          <w:color w:val="C00000"/>
        </w:rPr>
        <w:t>valor-</w:t>
      </w:r>
      <w:r w:rsidR="00D20679" w:rsidRPr="00780C1D">
        <w:rPr>
          <w:rFonts w:ascii="Arial Narrow" w:eastAsia="Candara" w:hAnsi="Arial Narrow"/>
          <w:b/>
          <w:bCs/>
          <w:color w:val="C00000"/>
        </w:rPr>
        <w:t>s</w:t>
      </w:r>
      <w:r w:rsidRPr="00780C1D">
        <w:rPr>
          <w:rFonts w:ascii="Arial Narrow" w:eastAsia="Candara" w:hAnsi="Arial Narrow"/>
          <w:b/>
          <w:bCs/>
          <w:color w:val="C00000"/>
        </w:rPr>
        <w:t>ociocultural.</w:t>
      </w:r>
      <w:bookmarkEnd w:id="114"/>
    </w:p>
    <w:p w14:paraId="5565A8A4" w14:textId="17F932B7" w:rsidR="00AA0CF2" w:rsidRPr="007440CB" w:rsidRDefault="00AA0CF2" w:rsidP="00AA0CF2">
      <w:pPr>
        <w:jc w:val="both"/>
        <w:rPr>
          <w:rFonts w:ascii="Arial Narrow" w:eastAsia="Candara" w:hAnsi="Arial Narrow" w:cs="Candara"/>
          <w:szCs w:val="24"/>
        </w:rPr>
      </w:pPr>
      <w:r w:rsidRPr="007440CB">
        <w:rPr>
          <w:rFonts w:ascii="Arial Narrow" w:eastAsia="Candara" w:hAnsi="Arial Narrow" w:cs="Candara"/>
          <w:szCs w:val="24"/>
        </w:rPr>
        <w:t xml:space="preserve">Las variables de este criterio se suman, generando un mapa con un rango de valores de 0 a 9, las cuales se reclasifican en 5 categorías, tal como se muestra en el </w:t>
      </w:r>
      <w:r w:rsidR="00880BE6" w:rsidRPr="007440CB">
        <w:rPr>
          <w:rFonts w:ascii="Arial Narrow" w:hAnsi="Arial Narrow"/>
          <w:szCs w:val="24"/>
          <w:highlight w:val="yellow"/>
        </w:rPr>
        <w:fldChar w:fldCharType="begin"/>
      </w:r>
      <w:r w:rsidR="00880BE6" w:rsidRPr="007440CB">
        <w:rPr>
          <w:rFonts w:ascii="Arial Narrow" w:hAnsi="Arial Narrow"/>
          <w:szCs w:val="24"/>
        </w:rPr>
        <w:instrText xml:space="preserve"> REF _Ref184674726 \h </w:instrText>
      </w:r>
      <w:r w:rsidR="00880BE6" w:rsidRPr="007440CB">
        <w:rPr>
          <w:rFonts w:ascii="Arial Narrow" w:hAnsi="Arial Narrow"/>
          <w:szCs w:val="24"/>
          <w:highlight w:val="yellow"/>
        </w:rPr>
      </w:r>
      <w:r w:rsidR="00880BE6" w:rsidRPr="007440CB">
        <w:rPr>
          <w:rFonts w:ascii="Arial Narrow" w:hAnsi="Arial Narrow"/>
          <w:szCs w:val="24"/>
          <w:highlight w:val="yellow"/>
        </w:rPr>
        <w:fldChar w:fldCharType="separate"/>
      </w:r>
      <w:r w:rsidR="00D96167" w:rsidRPr="007440CB">
        <w:rPr>
          <w:rFonts w:ascii="Arial Narrow" w:hAnsi="Arial Narrow"/>
          <w:szCs w:val="24"/>
        </w:rPr>
        <w:t xml:space="preserve">Cuadro </w:t>
      </w:r>
      <w:r w:rsidR="00D96167">
        <w:rPr>
          <w:rFonts w:ascii="Arial Narrow" w:hAnsi="Arial Narrow"/>
          <w:noProof/>
          <w:szCs w:val="24"/>
        </w:rPr>
        <w:t>18</w:t>
      </w:r>
      <w:r w:rsidR="00880BE6" w:rsidRPr="007440CB">
        <w:rPr>
          <w:rFonts w:ascii="Arial Narrow" w:hAnsi="Arial Narrow"/>
          <w:szCs w:val="24"/>
          <w:highlight w:val="yellow"/>
        </w:rPr>
        <w:fldChar w:fldCharType="end"/>
      </w:r>
      <w:r w:rsidRPr="007440CB">
        <w:rPr>
          <w:rFonts w:ascii="Arial Narrow" w:eastAsia="Candara" w:hAnsi="Arial Narrow" w:cs="Candara"/>
          <w:szCs w:val="24"/>
        </w:rPr>
        <w:t xml:space="preserve">. </w:t>
      </w:r>
    </w:p>
    <w:tbl>
      <w:tblPr>
        <w:tblW w:w="5000" w:type="pct"/>
        <w:tblCellMar>
          <w:left w:w="70" w:type="dxa"/>
          <w:right w:w="70" w:type="dxa"/>
        </w:tblCellMar>
        <w:tblLook w:val="04A0" w:firstRow="1" w:lastRow="0" w:firstColumn="1" w:lastColumn="0" w:noHBand="0" w:noVBand="1"/>
      </w:tblPr>
      <w:tblGrid>
        <w:gridCol w:w="2694"/>
        <w:gridCol w:w="1594"/>
        <w:gridCol w:w="3618"/>
        <w:gridCol w:w="932"/>
      </w:tblGrid>
      <w:tr w:rsidR="00AA0CF2" w:rsidRPr="007440CB" w14:paraId="61C22DE8" w14:textId="77777777" w:rsidTr="00AA0CF2">
        <w:trPr>
          <w:trHeight w:val="285"/>
        </w:trPr>
        <w:tc>
          <w:tcPr>
            <w:tcW w:w="5000" w:type="pct"/>
            <w:gridSpan w:val="4"/>
            <w:tcBorders>
              <w:top w:val="nil"/>
              <w:left w:val="nil"/>
              <w:bottom w:val="single" w:sz="4" w:space="0" w:color="auto"/>
              <w:right w:val="nil"/>
            </w:tcBorders>
            <w:noWrap/>
            <w:vAlign w:val="center"/>
            <w:hideMark/>
          </w:tcPr>
          <w:p w14:paraId="1AC7101F" w14:textId="4C0B248E" w:rsidR="00AA0CF2" w:rsidRPr="007440CB" w:rsidRDefault="00AA0CF2" w:rsidP="00AA0CF2">
            <w:pPr>
              <w:pStyle w:val="Descripcin"/>
              <w:keepNext/>
              <w:spacing w:before="120" w:after="40"/>
              <w:jc w:val="center"/>
              <w:rPr>
                <w:rFonts w:ascii="Arial Narrow" w:hAnsi="Arial Narrow"/>
                <w:sz w:val="24"/>
                <w:szCs w:val="24"/>
              </w:rPr>
            </w:pPr>
            <w:bookmarkStart w:id="115" w:name="_Ref184674726"/>
            <w:r w:rsidRPr="007440CB">
              <w:rPr>
                <w:rFonts w:ascii="Arial Narrow" w:hAnsi="Arial Narrow"/>
                <w:sz w:val="24"/>
                <w:szCs w:val="24"/>
              </w:rPr>
              <w:t xml:space="preserve">Cuadro </w:t>
            </w:r>
            <w:r w:rsidR="00B55511" w:rsidRPr="007440CB">
              <w:rPr>
                <w:rFonts w:ascii="Arial Narrow" w:hAnsi="Arial Narrow"/>
                <w:sz w:val="24"/>
                <w:szCs w:val="24"/>
              </w:rPr>
              <w:fldChar w:fldCharType="begin"/>
            </w:r>
            <w:r w:rsidR="00B55511" w:rsidRPr="007440CB">
              <w:rPr>
                <w:rFonts w:ascii="Arial Narrow" w:hAnsi="Arial Narrow"/>
                <w:sz w:val="24"/>
                <w:szCs w:val="24"/>
              </w:rPr>
              <w:instrText xml:space="preserve"> SEQ Cuadro \* ARABIC </w:instrText>
            </w:r>
            <w:r w:rsidR="00B55511" w:rsidRPr="007440CB">
              <w:rPr>
                <w:rFonts w:ascii="Arial Narrow" w:hAnsi="Arial Narrow"/>
                <w:sz w:val="24"/>
                <w:szCs w:val="24"/>
              </w:rPr>
              <w:fldChar w:fldCharType="separate"/>
            </w:r>
            <w:r w:rsidR="00D96167">
              <w:rPr>
                <w:rFonts w:ascii="Arial Narrow" w:hAnsi="Arial Narrow"/>
                <w:noProof/>
                <w:sz w:val="24"/>
                <w:szCs w:val="24"/>
              </w:rPr>
              <w:t>18</w:t>
            </w:r>
            <w:r w:rsidR="00B55511" w:rsidRPr="007440CB">
              <w:rPr>
                <w:rFonts w:ascii="Arial Narrow" w:hAnsi="Arial Narrow"/>
                <w:sz w:val="24"/>
                <w:szCs w:val="24"/>
              </w:rPr>
              <w:fldChar w:fldCharType="end"/>
            </w:r>
            <w:bookmarkEnd w:id="115"/>
            <w:r w:rsidRPr="007440CB">
              <w:rPr>
                <w:rFonts w:ascii="Arial Narrow" w:hAnsi="Arial Narrow"/>
                <w:sz w:val="24"/>
                <w:szCs w:val="24"/>
              </w:rPr>
              <w:t>. Ponderación del criterio sociocultural del componente valor.</w:t>
            </w:r>
          </w:p>
        </w:tc>
      </w:tr>
      <w:tr w:rsidR="00350DDE" w:rsidRPr="007440CB" w14:paraId="0199544F" w14:textId="77777777" w:rsidTr="00AA0CF2">
        <w:trPr>
          <w:trHeight w:val="285"/>
        </w:trPr>
        <w:tc>
          <w:tcPr>
            <w:tcW w:w="1524" w:type="pct"/>
            <w:tcBorders>
              <w:top w:val="nil"/>
              <w:left w:val="nil"/>
              <w:bottom w:val="single" w:sz="4" w:space="0" w:color="auto"/>
              <w:right w:val="nil"/>
            </w:tcBorders>
            <w:noWrap/>
            <w:vAlign w:val="center"/>
            <w:hideMark/>
          </w:tcPr>
          <w:p w14:paraId="71680368" w14:textId="77777777" w:rsidR="00350DDE" w:rsidRPr="007440CB" w:rsidRDefault="00350DDE" w:rsidP="00350DDE">
            <w:pPr>
              <w:spacing w:after="0" w:line="240" w:lineRule="auto"/>
              <w:jc w:val="center"/>
              <w:rPr>
                <w:rFonts w:ascii="Arial Narrow" w:eastAsia="Times New Roman" w:hAnsi="Arial Narrow" w:cs="Arial"/>
                <w:b/>
                <w:bCs/>
                <w:color w:val="000000"/>
                <w:sz w:val="22"/>
              </w:rPr>
            </w:pPr>
            <w:r w:rsidRPr="007440CB">
              <w:rPr>
                <w:rFonts w:ascii="Arial Narrow" w:eastAsia="Times New Roman" w:hAnsi="Arial Narrow" w:cs="Arial"/>
                <w:b/>
                <w:bCs/>
                <w:color w:val="000000"/>
                <w:sz w:val="22"/>
              </w:rPr>
              <w:t>CATEGORIA</w:t>
            </w:r>
          </w:p>
        </w:tc>
        <w:tc>
          <w:tcPr>
            <w:tcW w:w="902" w:type="pct"/>
            <w:tcBorders>
              <w:top w:val="nil"/>
              <w:left w:val="nil"/>
              <w:bottom w:val="single" w:sz="4" w:space="0" w:color="auto"/>
              <w:right w:val="nil"/>
            </w:tcBorders>
            <w:noWrap/>
            <w:vAlign w:val="center"/>
            <w:hideMark/>
          </w:tcPr>
          <w:p w14:paraId="3E579CB9" w14:textId="77777777" w:rsidR="00350DDE" w:rsidRPr="007440CB" w:rsidRDefault="00350DDE" w:rsidP="00350DDE">
            <w:pPr>
              <w:spacing w:after="0" w:line="240" w:lineRule="auto"/>
              <w:jc w:val="center"/>
              <w:rPr>
                <w:rFonts w:ascii="Arial Narrow" w:eastAsia="Times New Roman" w:hAnsi="Arial Narrow" w:cs="Arial"/>
                <w:b/>
                <w:bCs/>
                <w:color w:val="000000"/>
                <w:sz w:val="22"/>
              </w:rPr>
            </w:pPr>
            <w:r w:rsidRPr="007440CB">
              <w:rPr>
                <w:rFonts w:ascii="Arial Narrow" w:eastAsia="Times New Roman" w:hAnsi="Arial Narrow" w:cs="Arial"/>
                <w:b/>
                <w:bCs/>
                <w:color w:val="000000"/>
                <w:sz w:val="22"/>
              </w:rPr>
              <w:t>VALOR</w:t>
            </w:r>
          </w:p>
        </w:tc>
        <w:tc>
          <w:tcPr>
            <w:tcW w:w="2047" w:type="pct"/>
            <w:tcBorders>
              <w:top w:val="nil"/>
              <w:left w:val="nil"/>
              <w:bottom w:val="single" w:sz="4" w:space="0" w:color="auto"/>
              <w:right w:val="nil"/>
            </w:tcBorders>
            <w:noWrap/>
            <w:vAlign w:val="center"/>
            <w:hideMark/>
          </w:tcPr>
          <w:p w14:paraId="42244D6F" w14:textId="77777777" w:rsidR="00350DDE" w:rsidRPr="007440CB" w:rsidRDefault="00350DDE" w:rsidP="00350DDE">
            <w:pPr>
              <w:spacing w:after="0" w:line="240" w:lineRule="auto"/>
              <w:jc w:val="center"/>
              <w:rPr>
                <w:rFonts w:ascii="Arial Narrow" w:eastAsia="Times New Roman" w:hAnsi="Arial Narrow" w:cs="Arial"/>
                <w:b/>
                <w:bCs/>
                <w:color w:val="000000"/>
                <w:sz w:val="22"/>
              </w:rPr>
            </w:pPr>
            <w:r w:rsidRPr="007440CB">
              <w:rPr>
                <w:rFonts w:ascii="Arial Narrow" w:eastAsia="Times New Roman" w:hAnsi="Arial Narrow" w:cs="Arial"/>
                <w:b/>
                <w:bCs/>
                <w:color w:val="000000"/>
                <w:sz w:val="22"/>
              </w:rPr>
              <w:t>SUPERFICIE (ha)</w:t>
            </w:r>
          </w:p>
        </w:tc>
        <w:tc>
          <w:tcPr>
            <w:tcW w:w="527" w:type="pct"/>
            <w:tcBorders>
              <w:top w:val="nil"/>
              <w:left w:val="nil"/>
              <w:bottom w:val="single" w:sz="4" w:space="0" w:color="auto"/>
              <w:right w:val="nil"/>
            </w:tcBorders>
            <w:noWrap/>
            <w:vAlign w:val="center"/>
            <w:hideMark/>
          </w:tcPr>
          <w:p w14:paraId="05BB6834" w14:textId="77777777" w:rsidR="00350DDE" w:rsidRPr="007440CB" w:rsidRDefault="00350DDE" w:rsidP="00350DDE">
            <w:pPr>
              <w:spacing w:after="0" w:line="240" w:lineRule="auto"/>
              <w:jc w:val="center"/>
              <w:rPr>
                <w:rFonts w:ascii="Arial Narrow" w:eastAsia="Times New Roman" w:hAnsi="Arial Narrow" w:cs="Arial"/>
                <w:b/>
                <w:bCs/>
                <w:color w:val="000000"/>
                <w:sz w:val="22"/>
              </w:rPr>
            </w:pPr>
            <w:r w:rsidRPr="007440CB">
              <w:rPr>
                <w:rFonts w:ascii="Arial Narrow" w:eastAsia="Times New Roman" w:hAnsi="Arial Narrow" w:cs="Arial"/>
                <w:b/>
                <w:bCs/>
                <w:color w:val="000000"/>
                <w:sz w:val="22"/>
              </w:rPr>
              <w:t>%</w:t>
            </w:r>
          </w:p>
        </w:tc>
      </w:tr>
      <w:tr w:rsidR="00350DDE" w:rsidRPr="007440CB" w14:paraId="78C1DBAD" w14:textId="77777777" w:rsidTr="00AA0CF2">
        <w:trPr>
          <w:trHeight w:val="285"/>
        </w:trPr>
        <w:tc>
          <w:tcPr>
            <w:tcW w:w="1524" w:type="pct"/>
            <w:tcBorders>
              <w:top w:val="nil"/>
              <w:left w:val="nil"/>
              <w:bottom w:val="nil"/>
              <w:right w:val="nil"/>
            </w:tcBorders>
            <w:noWrap/>
            <w:vAlign w:val="center"/>
            <w:hideMark/>
          </w:tcPr>
          <w:p w14:paraId="7243FDC3" w14:textId="77777777" w:rsidR="00350DDE" w:rsidRPr="007440CB" w:rsidRDefault="00350DDE" w:rsidP="00350DDE">
            <w:pPr>
              <w:spacing w:after="0" w:line="240" w:lineRule="auto"/>
              <w:jc w:val="right"/>
              <w:rPr>
                <w:rFonts w:ascii="Arial Narrow" w:eastAsia="Times New Roman" w:hAnsi="Arial Narrow" w:cs="Arial"/>
                <w:color w:val="000000"/>
                <w:sz w:val="22"/>
              </w:rPr>
            </w:pPr>
            <w:r w:rsidRPr="007440CB">
              <w:rPr>
                <w:rFonts w:ascii="Arial Narrow" w:eastAsia="Times New Roman" w:hAnsi="Arial Narrow" w:cs="Arial"/>
                <w:color w:val="000000"/>
                <w:sz w:val="22"/>
              </w:rPr>
              <w:t>No aplica</w:t>
            </w:r>
          </w:p>
        </w:tc>
        <w:tc>
          <w:tcPr>
            <w:tcW w:w="902" w:type="pct"/>
            <w:tcBorders>
              <w:top w:val="nil"/>
              <w:left w:val="nil"/>
              <w:bottom w:val="nil"/>
              <w:right w:val="nil"/>
            </w:tcBorders>
            <w:noWrap/>
            <w:vAlign w:val="center"/>
            <w:hideMark/>
          </w:tcPr>
          <w:p w14:paraId="356B2258" w14:textId="77777777" w:rsidR="00350DDE" w:rsidRPr="007440CB" w:rsidRDefault="00350DDE" w:rsidP="00350DDE">
            <w:pPr>
              <w:spacing w:after="0" w:line="240" w:lineRule="auto"/>
              <w:jc w:val="center"/>
              <w:rPr>
                <w:rFonts w:ascii="Arial Narrow" w:eastAsia="Times New Roman" w:hAnsi="Arial Narrow" w:cs="Arial"/>
                <w:color w:val="000000"/>
                <w:sz w:val="22"/>
              </w:rPr>
            </w:pPr>
            <w:r w:rsidRPr="007440CB">
              <w:rPr>
                <w:rFonts w:ascii="Arial Narrow" w:eastAsia="Times New Roman" w:hAnsi="Arial Narrow" w:cs="Arial"/>
                <w:color w:val="000000"/>
                <w:sz w:val="22"/>
              </w:rPr>
              <w:t>0</w:t>
            </w:r>
          </w:p>
        </w:tc>
        <w:tc>
          <w:tcPr>
            <w:tcW w:w="2047" w:type="pct"/>
            <w:tcBorders>
              <w:top w:val="nil"/>
              <w:left w:val="nil"/>
              <w:bottom w:val="nil"/>
              <w:right w:val="nil"/>
            </w:tcBorders>
            <w:noWrap/>
            <w:vAlign w:val="center"/>
            <w:hideMark/>
          </w:tcPr>
          <w:p w14:paraId="6A115CC3" w14:textId="77777777" w:rsidR="00350DDE" w:rsidRPr="007440CB" w:rsidRDefault="00350DDE" w:rsidP="00350DDE">
            <w:pPr>
              <w:spacing w:after="0" w:line="240" w:lineRule="auto"/>
              <w:jc w:val="center"/>
              <w:rPr>
                <w:rFonts w:ascii="Arial Narrow" w:eastAsia="Times New Roman" w:hAnsi="Arial Narrow" w:cs="Arial"/>
                <w:color w:val="000000"/>
                <w:sz w:val="22"/>
              </w:rPr>
            </w:pPr>
            <w:r w:rsidRPr="007440CB">
              <w:rPr>
                <w:rFonts w:ascii="Arial Narrow" w:eastAsia="Times New Roman" w:hAnsi="Arial Narrow" w:cs="Arial"/>
                <w:color w:val="000000"/>
                <w:sz w:val="22"/>
              </w:rPr>
              <w:t>1,010,893</w:t>
            </w:r>
          </w:p>
        </w:tc>
        <w:tc>
          <w:tcPr>
            <w:tcW w:w="527" w:type="pct"/>
            <w:tcBorders>
              <w:top w:val="nil"/>
              <w:left w:val="nil"/>
              <w:bottom w:val="nil"/>
              <w:right w:val="nil"/>
            </w:tcBorders>
            <w:noWrap/>
            <w:vAlign w:val="bottom"/>
            <w:hideMark/>
          </w:tcPr>
          <w:p w14:paraId="37209A07" w14:textId="77777777" w:rsidR="00350DDE" w:rsidRPr="007440CB" w:rsidRDefault="00350DDE" w:rsidP="00350DDE">
            <w:pPr>
              <w:spacing w:after="0" w:line="240" w:lineRule="auto"/>
              <w:jc w:val="right"/>
              <w:rPr>
                <w:rFonts w:ascii="Arial Narrow" w:eastAsia="Times New Roman" w:hAnsi="Arial Narrow" w:cs="Arial"/>
                <w:color w:val="000000"/>
                <w:sz w:val="22"/>
              </w:rPr>
            </w:pPr>
            <w:r w:rsidRPr="007440CB">
              <w:rPr>
                <w:rFonts w:ascii="Arial Narrow" w:eastAsia="Times New Roman" w:hAnsi="Arial Narrow" w:cs="Arial"/>
                <w:color w:val="000000"/>
                <w:sz w:val="22"/>
              </w:rPr>
              <w:t>0.5</w:t>
            </w:r>
          </w:p>
        </w:tc>
      </w:tr>
      <w:tr w:rsidR="00350DDE" w:rsidRPr="007440CB" w14:paraId="70816004" w14:textId="77777777" w:rsidTr="00AA0CF2">
        <w:trPr>
          <w:trHeight w:val="285"/>
        </w:trPr>
        <w:tc>
          <w:tcPr>
            <w:tcW w:w="1524" w:type="pct"/>
            <w:tcBorders>
              <w:top w:val="nil"/>
              <w:left w:val="nil"/>
              <w:bottom w:val="nil"/>
              <w:right w:val="nil"/>
            </w:tcBorders>
            <w:noWrap/>
            <w:vAlign w:val="center"/>
            <w:hideMark/>
          </w:tcPr>
          <w:p w14:paraId="40157395" w14:textId="77777777" w:rsidR="00350DDE" w:rsidRPr="007440CB" w:rsidRDefault="00350DDE" w:rsidP="00350DDE">
            <w:pPr>
              <w:spacing w:after="0" w:line="240" w:lineRule="auto"/>
              <w:jc w:val="right"/>
              <w:rPr>
                <w:rFonts w:ascii="Arial Narrow" w:eastAsia="Times New Roman" w:hAnsi="Arial Narrow" w:cs="Arial"/>
                <w:color w:val="000000"/>
                <w:sz w:val="22"/>
              </w:rPr>
            </w:pPr>
            <w:r w:rsidRPr="007440CB">
              <w:rPr>
                <w:rFonts w:ascii="Arial Narrow" w:eastAsia="Times New Roman" w:hAnsi="Arial Narrow" w:cs="Arial"/>
                <w:color w:val="000000"/>
                <w:sz w:val="22"/>
              </w:rPr>
              <w:t>Muy bajo</w:t>
            </w:r>
          </w:p>
        </w:tc>
        <w:tc>
          <w:tcPr>
            <w:tcW w:w="902" w:type="pct"/>
            <w:tcBorders>
              <w:top w:val="nil"/>
              <w:left w:val="nil"/>
              <w:bottom w:val="nil"/>
              <w:right w:val="nil"/>
            </w:tcBorders>
            <w:noWrap/>
            <w:vAlign w:val="center"/>
            <w:hideMark/>
          </w:tcPr>
          <w:p w14:paraId="11FFFF29" w14:textId="77777777" w:rsidR="00350DDE" w:rsidRPr="007440CB" w:rsidRDefault="00350DDE" w:rsidP="00350DDE">
            <w:pPr>
              <w:spacing w:after="0" w:line="240" w:lineRule="auto"/>
              <w:jc w:val="center"/>
              <w:rPr>
                <w:rFonts w:ascii="Arial Narrow" w:eastAsia="Times New Roman" w:hAnsi="Arial Narrow" w:cs="Arial"/>
                <w:color w:val="000000"/>
                <w:sz w:val="22"/>
              </w:rPr>
            </w:pPr>
            <w:r w:rsidRPr="007440CB">
              <w:rPr>
                <w:rFonts w:ascii="Arial Narrow" w:eastAsia="Times New Roman" w:hAnsi="Arial Narrow" w:cs="Arial"/>
                <w:color w:val="000000"/>
                <w:sz w:val="22"/>
              </w:rPr>
              <w:t>1 a 2</w:t>
            </w:r>
          </w:p>
        </w:tc>
        <w:tc>
          <w:tcPr>
            <w:tcW w:w="2047" w:type="pct"/>
            <w:tcBorders>
              <w:top w:val="nil"/>
              <w:left w:val="nil"/>
              <w:bottom w:val="nil"/>
              <w:right w:val="nil"/>
            </w:tcBorders>
            <w:noWrap/>
            <w:vAlign w:val="center"/>
            <w:hideMark/>
          </w:tcPr>
          <w:p w14:paraId="24EC8E2E" w14:textId="77777777" w:rsidR="00350DDE" w:rsidRPr="007440CB" w:rsidRDefault="00350DDE" w:rsidP="00350DDE">
            <w:pPr>
              <w:spacing w:after="0" w:line="240" w:lineRule="auto"/>
              <w:jc w:val="center"/>
              <w:rPr>
                <w:rFonts w:ascii="Arial Narrow" w:eastAsia="Times New Roman" w:hAnsi="Arial Narrow" w:cs="Arial"/>
                <w:color w:val="000000"/>
                <w:sz w:val="22"/>
              </w:rPr>
            </w:pPr>
            <w:r w:rsidRPr="007440CB">
              <w:rPr>
                <w:rFonts w:ascii="Arial Narrow" w:eastAsia="Times New Roman" w:hAnsi="Arial Narrow" w:cs="Arial"/>
                <w:color w:val="000000"/>
                <w:sz w:val="22"/>
              </w:rPr>
              <w:t>2,264,554</w:t>
            </w:r>
          </w:p>
        </w:tc>
        <w:tc>
          <w:tcPr>
            <w:tcW w:w="527" w:type="pct"/>
            <w:tcBorders>
              <w:top w:val="nil"/>
              <w:left w:val="nil"/>
              <w:bottom w:val="nil"/>
              <w:right w:val="nil"/>
            </w:tcBorders>
            <w:noWrap/>
            <w:vAlign w:val="bottom"/>
            <w:hideMark/>
          </w:tcPr>
          <w:p w14:paraId="22173CBA" w14:textId="77777777" w:rsidR="00350DDE" w:rsidRPr="007440CB" w:rsidRDefault="00350DDE" w:rsidP="00350DDE">
            <w:pPr>
              <w:spacing w:after="0" w:line="240" w:lineRule="auto"/>
              <w:jc w:val="right"/>
              <w:rPr>
                <w:rFonts w:ascii="Arial Narrow" w:eastAsia="Times New Roman" w:hAnsi="Arial Narrow" w:cs="Arial"/>
                <w:color w:val="000000"/>
                <w:sz w:val="22"/>
              </w:rPr>
            </w:pPr>
            <w:r w:rsidRPr="007440CB">
              <w:rPr>
                <w:rFonts w:ascii="Arial Narrow" w:eastAsia="Times New Roman" w:hAnsi="Arial Narrow" w:cs="Arial"/>
                <w:color w:val="000000"/>
                <w:sz w:val="22"/>
              </w:rPr>
              <w:t>1.2</w:t>
            </w:r>
          </w:p>
        </w:tc>
      </w:tr>
      <w:tr w:rsidR="00350DDE" w:rsidRPr="007440CB" w14:paraId="5D9938D7" w14:textId="77777777" w:rsidTr="00AA0CF2">
        <w:trPr>
          <w:trHeight w:val="285"/>
        </w:trPr>
        <w:tc>
          <w:tcPr>
            <w:tcW w:w="1524" w:type="pct"/>
            <w:tcBorders>
              <w:top w:val="nil"/>
              <w:left w:val="nil"/>
              <w:bottom w:val="nil"/>
              <w:right w:val="nil"/>
            </w:tcBorders>
            <w:noWrap/>
            <w:vAlign w:val="center"/>
            <w:hideMark/>
          </w:tcPr>
          <w:p w14:paraId="2E4D7F5A" w14:textId="77777777" w:rsidR="00350DDE" w:rsidRPr="007440CB" w:rsidRDefault="00350DDE" w:rsidP="00350DDE">
            <w:pPr>
              <w:spacing w:after="0" w:line="240" w:lineRule="auto"/>
              <w:jc w:val="right"/>
              <w:rPr>
                <w:rFonts w:ascii="Arial Narrow" w:eastAsia="Times New Roman" w:hAnsi="Arial Narrow" w:cs="Arial"/>
                <w:color w:val="000000"/>
                <w:sz w:val="22"/>
              </w:rPr>
            </w:pPr>
            <w:r w:rsidRPr="007440CB">
              <w:rPr>
                <w:rFonts w:ascii="Arial Narrow" w:eastAsia="Times New Roman" w:hAnsi="Arial Narrow" w:cs="Arial"/>
                <w:color w:val="000000"/>
                <w:sz w:val="22"/>
              </w:rPr>
              <w:t xml:space="preserve">Bajo </w:t>
            </w:r>
          </w:p>
        </w:tc>
        <w:tc>
          <w:tcPr>
            <w:tcW w:w="902" w:type="pct"/>
            <w:tcBorders>
              <w:top w:val="nil"/>
              <w:left w:val="nil"/>
              <w:bottom w:val="nil"/>
              <w:right w:val="nil"/>
            </w:tcBorders>
            <w:noWrap/>
            <w:vAlign w:val="center"/>
            <w:hideMark/>
          </w:tcPr>
          <w:p w14:paraId="6E1B69F2" w14:textId="77777777" w:rsidR="00350DDE" w:rsidRPr="007440CB" w:rsidRDefault="00350DDE" w:rsidP="00350DDE">
            <w:pPr>
              <w:spacing w:after="0" w:line="240" w:lineRule="auto"/>
              <w:jc w:val="center"/>
              <w:rPr>
                <w:rFonts w:ascii="Arial Narrow" w:eastAsia="Times New Roman" w:hAnsi="Arial Narrow" w:cs="Arial"/>
                <w:color w:val="000000"/>
                <w:sz w:val="22"/>
              </w:rPr>
            </w:pPr>
            <w:r w:rsidRPr="007440CB">
              <w:rPr>
                <w:rFonts w:ascii="Arial Narrow" w:eastAsia="Times New Roman" w:hAnsi="Arial Narrow" w:cs="Arial"/>
                <w:color w:val="000000"/>
                <w:sz w:val="22"/>
              </w:rPr>
              <w:t>2 a 4</w:t>
            </w:r>
          </w:p>
        </w:tc>
        <w:tc>
          <w:tcPr>
            <w:tcW w:w="2047" w:type="pct"/>
            <w:tcBorders>
              <w:top w:val="nil"/>
              <w:left w:val="nil"/>
              <w:bottom w:val="nil"/>
              <w:right w:val="nil"/>
            </w:tcBorders>
            <w:noWrap/>
            <w:vAlign w:val="center"/>
            <w:hideMark/>
          </w:tcPr>
          <w:p w14:paraId="2CBC6958" w14:textId="77777777" w:rsidR="00350DDE" w:rsidRPr="007440CB" w:rsidRDefault="00350DDE" w:rsidP="00350DDE">
            <w:pPr>
              <w:spacing w:after="0" w:line="240" w:lineRule="auto"/>
              <w:jc w:val="center"/>
              <w:rPr>
                <w:rFonts w:ascii="Arial Narrow" w:eastAsia="Times New Roman" w:hAnsi="Arial Narrow" w:cs="Arial"/>
                <w:color w:val="000000"/>
                <w:sz w:val="22"/>
              </w:rPr>
            </w:pPr>
            <w:r w:rsidRPr="007440CB">
              <w:rPr>
                <w:rFonts w:ascii="Arial Narrow" w:eastAsia="Times New Roman" w:hAnsi="Arial Narrow" w:cs="Arial"/>
                <w:color w:val="000000"/>
                <w:sz w:val="22"/>
              </w:rPr>
              <w:t>110,468,809</w:t>
            </w:r>
          </w:p>
        </w:tc>
        <w:tc>
          <w:tcPr>
            <w:tcW w:w="527" w:type="pct"/>
            <w:tcBorders>
              <w:top w:val="nil"/>
              <w:left w:val="nil"/>
              <w:bottom w:val="nil"/>
              <w:right w:val="nil"/>
            </w:tcBorders>
            <w:noWrap/>
            <w:vAlign w:val="bottom"/>
            <w:hideMark/>
          </w:tcPr>
          <w:p w14:paraId="53221555" w14:textId="77777777" w:rsidR="00350DDE" w:rsidRPr="007440CB" w:rsidRDefault="00350DDE" w:rsidP="00350DDE">
            <w:pPr>
              <w:spacing w:after="0" w:line="240" w:lineRule="auto"/>
              <w:jc w:val="right"/>
              <w:rPr>
                <w:rFonts w:ascii="Arial Narrow" w:eastAsia="Times New Roman" w:hAnsi="Arial Narrow" w:cs="Arial"/>
                <w:color w:val="000000"/>
                <w:sz w:val="22"/>
              </w:rPr>
            </w:pPr>
            <w:r w:rsidRPr="007440CB">
              <w:rPr>
                <w:rFonts w:ascii="Arial Narrow" w:eastAsia="Times New Roman" w:hAnsi="Arial Narrow" w:cs="Arial"/>
                <w:color w:val="000000"/>
                <w:sz w:val="22"/>
              </w:rPr>
              <w:t>56.3</w:t>
            </w:r>
          </w:p>
        </w:tc>
      </w:tr>
      <w:tr w:rsidR="00350DDE" w:rsidRPr="007440CB" w14:paraId="5E2D95F2" w14:textId="77777777" w:rsidTr="00AA0CF2">
        <w:trPr>
          <w:trHeight w:val="285"/>
        </w:trPr>
        <w:tc>
          <w:tcPr>
            <w:tcW w:w="1524" w:type="pct"/>
            <w:tcBorders>
              <w:top w:val="nil"/>
              <w:left w:val="nil"/>
              <w:bottom w:val="nil"/>
              <w:right w:val="nil"/>
            </w:tcBorders>
            <w:noWrap/>
            <w:vAlign w:val="center"/>
            <w:hideMark/>
          </w:tcPr>
          <w:p w14:paraId="5A267D93" w14:textId="77777777" w:rsidR="00350DDE" w:rsidRPr="007440CB" w:rsidRDefault="00350DDE" w:rsidP="00350DDE">
            <w:pPr>
              <w:spacing w:after="0" w:line="240" w:lineRule="auto"/>
              <w:jc w:val="right"/>
              <w:rPr>
                <w:rFonts w:ascii="Arial Narrow" w:eastAsia="Times New Roman" w:hAnsi="Arial Narrow" w:cs="Arial"/>
                <w:color w:val="000000"/>
                <w:sz w:val="22"/>
              </w:rPr>
            </w:pPr>
            <w:r w:rsidRPr="007440CB">
              <w:rPr>
                <w:rFonts w:ascii="Arial Narrow" w:eastAsia="Times New Roman" w:hAnsi="Arial Narrow" w:cs="Arial"/>
                <w:color w:val="000000"/>
                <w:sz w:val="22"/>
              </w:rPr>
              <w:t>Medio</w:t>
            </w:r>
          </w:p>
        </w:tc>
        <w:tc>
          <w:tcPr>
            <w:tcW w:w="902" w:type="pct"/>
            <w:tcBorders>
              <w:top w:val="nil"/>
              <w:left w:val="nil"/>
              <w:bottom w:val="nil"/>
              <w:right w:val="nil"/>
            </w:tcBorders>
            <w:noWrap/>
            <w:vAlign w:val="center"/>
            <w:hideMark/>
          </w:tcPr>
          <w:p w14:paraId="11AC58B5" w14:textId="77777777" w:rsidR="00350DDE" w:rsidRPr="007440CB" w:rsidRDefault="00350DDE" w:rsidP="00350DDE">
            <w:pPr>
              <w:spacing w:after="0" w:line="240" w:lineRule="auto"/>
              <w:jc w:val="center"/>
              <w:rPr>
                <w:rFonts w:ascii="Arial Narrow" w:eastAsia="Times New Roman" w:hAnsi="Arial Narrow" w:cs="Arial"/>
                <w:color w:val="000000"/>
                <w:sz w:val="22"/>
              </w:rPr>
            </w:pPr>
            <w:r w:rsidRPr="007440CB">
              <w:rPr>
                <w:rFonts w:ascii="Arial Narrow" w:eastAsia="Times New Roman" w:hAnsi="Arial Narrow" w:cs="Arial"/>
                <w:color w:val="000000"/>
                <w:sz w:val="22"/>
              </w:rPr>
              <w:t>4 a 6</w:t>
            </w:r>
          </w:p>
        </w:tc>
        <w:tc>
          <w:tcPr>
            <w:tcW w:w="2047" w:type="pct"/>
            <w:tcBorders>
              <w:top w:val="nil"/>
              <w:left w:val="nil"/>
              <w:bottom w:val="nil"/>
              <w:right w:val="nil"/>
            </w:tcBorders>
            <w:noWrap/>
            <w:vAlign w:val="center"/>
            <w:hideMark/>
          </w:tcPr>
          <w:p w14:paraId="1BD3C53D" w14:textId="77777777" w:rsidR="00350DDE" w:rsidRPr="007440CB" w:rsidRDefault="00350DDE" w:rsidP="00350DDE">
            <w:pPr>
              <w:spacing w:after="0" w:line="240" w:lineRule="auto"/>
              <w:jc w:val="center"/>
              <w:rPr>
                <w:rFonts w:ascii="Arial Narrow" w:eastAsia="Times New Roman" w:hAnsi="Arial Narrow" w:cs="Arial"/>
                <w:color w:val="000000"/>
                <w:sz w:val="22"/>
              </w:rPr>
            </w:pPr>
            <w:r w:rsidRPr="007440CB">
              <w:rPr>
                <w:rFonts w:ascii="Arial Narrow" w:eastAsia="Times New Roman" w:hAnsi="Arial Narrow" w:cs="Arial"/>
                <w:color w:val="000000"/>
                <w:sz w:val="22"/>
              </w:rPr>
              <w:t>66,829,154</w:t>
            </w:r>
          </w:p>
        </w:tc>
        <w:tc>
          <w:tcPr>
            <w:tcW w:w="527" w:type="pct"/>
            <w:tcBorders>
              <w:top w:val="nil"/>
              <w:left w:val="nil"/>
              <w:bottom w:val="nil"/>
              <w:right w:val="nil"/>
            </w:tcBorders>
            <w:noWrap/>
            <w:vAlign w:val="bottom"/>
            <w:hideMark/>
          </w:tcPr>
          <w:p w14:paraId="26427274" w14:textId="77777777" w:rsidR="00350DDE" w:rsidRPr="007440CB" w:rsidRDefault="00350DDE" w:rsidP="00350DDE">
            <w:pPr>
              <w:spacing w:after="0" w:line="240" w:lineRule="auto"/>
              <w:jc w:val="right"/>
              <w:rPr>
                <w:rFonts w:ascii="Arial Narrow" w:eastAsia="Times New Roman" w:hAnsi="Arial Narrow" w:cs="Arial"/>
                <w:color w:val="000000"/>
                <w:sz w:val="22"/>
              </w:rPr>
            </w:pPr>
            <w:r w:rsidRPr="007440CB">
              <w:rPr>
                <w:rFonts w:ascii="Arial Narrow" w:eastAsia="Times New Roman" w:hAnsi="Arial Narrow" w:cs="Arial"/>
                <w:color w:val="000000"/>
                <w:sz w:val="22"/>
              </w:rPr>
              <w:t>34.1</w:t>
            </w:r>
          </w:p>
        </w:tc>
      </w:tr>
      <w:tr w:rsidR="00350DDE" w:rsidRPr="007440CB" w14:paraId="19A10466" w14:textId="77777777" w:rsidTr="00AA0CF2">
        <w:trPr>
          <w:trHeight w:val="285"/>
        </w:trPr>
        <w:tc>
          <w:tcPr>
            <w:tcW w:w="1524" w:type="pct"/>
            <w:tcBorders>
              <w:top w:val="nil"/>
              <w:left w:val="nil"/>
              <w:bottom w:val="nil"/>
              <w:right w:val="nil"/>
            </w:tcBorders>
            <w:noWrap/>
            <w:vAlign w:val="center"/>
            <w:hideMark/>
          </w:tcPr>
          <w:p w14:paraId="15DE3B89" w14:textId="77777777" w:rsidR="00350DDE" w:rsidRPr="007440CB" w:rsidRDefault="00350DDE" w:rsidP="00350DDE">
            <w:pPr>
              <w:spacing w:after="0" w:line="240" w:lineRule="auto"/>
              <w:jc w:val="right"/>
              <w:rPr>
                <w:rFonts w:ascii="Arial Narrow" w:eastAsia="Times New Roman" w:hAnsi="Arial Narrow" w:cs="Arial"/>
                <w:color w:val="000000"/>
                <w:sz w:val="22"/>
              </w:rPr>
            </w:pPr>
            <w:r w:rsidRPr="007440CB">
              <w:rPr>
                <w:rFonts w:ascii="Arial Narrow" w:eastAsia="Times New Roman" w:hAnsi="Arial Narrow" w:cs="Arial"/>
                <w:color w:val="000000"/>
                <w:sz w:val="22"/>
              </w:rPr>
              <w:t>Alto</w:t>
            </w:r>
          </w:p>
        </w:tc>
        <w:tc>
          <w:tcPr>
            <w:tcW w:w="902" w:type="pct"/>
            <w:tcBorders>
              <w:top w:val="nil"/>
              <w:left w:val="nil"/>
              <w:bottom w:val="nil"/>
              <w:right w:val="nil"/>
            </w:tcBorders>
            <w:noWrap/>
            <w:vAlign w:val="center"/>
            <w:hideMark/>
          </w:tcPr>
          <w:p w14:paraId="099EA95A" w14:textId="77777777" w:rsidR="00350DDE" w:rsidRPr="007440CB" w:rsidRDefault="00350DDE" w:rsidP="00350DDE">
            <w:pPr>
              <w:spacing w:after="0" w:line="240" w:lineRule="auto"/>
              <w:jc w:val="center"/>
              <w:rPr>
                <w:rFonts w:ascii="Arial Narrow" w:eastAsia="Times New Roman" w:hAnsi="Arial Narrow" w:cs="Arial"/>
                <w:color w:val="000000"/>
                <w:sz w:val="22"/>
              </w:rPr>
            </w:pPr>
            <w:r w:rsidRPr="007440CB">
              <w:rPr>
                <w:rFonts w:ascii="Arial Narrow" w:eastAsia="Times New Roman" w:hAnsi="Arial Narrow" w:cs="Arial"/>
                <w:color w:val="000000"/>
                <w:sz w:val="22"/>
              </w:rPr>
              <w:t>6 a 9</w:t>
            </w:r>
          </w:p>
        </w:tc>
        <w:tc>
          <w:tcPr>
            <w:tcW w:w="2047" w:type="pct"/>
            <w:tcBorders>
              <w:top w:val="nil"/>
              <w:left w:val="nil"/>
              <w:bottom w:val="nil"/>
              <w:right w:val="nil"/>
            </w:tcBorders>
            <w:noWrap/>
            <w:vAlign w:val="center"/>
            <w:hideMark/>
          </w:tcPr>
          <w:p w14:paraId="26D3861D" w14:textId="77777777" w:rsidR="00350DDE" w:rsidRPr="007440CB" w:rsidRDefault="00350DDE" w:rsidP="00350DDE">
            <w:pPr>
              <w:spacing w:after="0" w:line="240" w:lineRule="auto"/>
              <w:jc w:val="center"/>
              <w:rPr>
                <w:rFonts w:ascii="Arial Narrow" w:eastAsia="Times New Roman" w:hAnsi="Arial Narrow" w:cs="Arial"/>
                <w:color w:val="000000"/>
                <w:sz w:val="22"/>
              </w:rPr>
            </w:pPr>
            <w:r w:rsidRPr="007440CB">
              <w:rPr>
                <w:rFonts w:ascii="Arial Narrow" w:eastAsia="Times New Roman" w:hAnsi="Arial Narrow" w:cs="Arial"/>
                <w:color w:val="000000"/>
                <w:sz w:val="22"/>
              </w:rPr>
              <w:t>15,655,798</w:t>
            </w:r>
          </w:p>
        </w:tc>
        <w:tc>
          <w:tcPr>
            <w:tcW w:w="527" w:type="pct"/>
            <w:tcBorders>
              <w:top w:val="nil"/>
              <w:left w:val="nil"/>
              <w:bottom w:val="nil"/>
              <w:right w:val="nil"/>
            </w:tcBorders>
            <w:noWrap/>
            <w:vAlign w:val="bottom"/>
            <w:hideMark/>
          </w:tcPr>
          <w:p w14:paraId="1BCCC4A7" w14:textId="77777777" w:rsidR="00350DDE" w:rsidRPr="007440CB" w:rsidRDefault="00350DDE" w:rsidP="00350DDE">
            <w:pPr>
              <w:spacing w:after="0" w:line="240" w:lineRule="auto"/>
              <w:jc w:val="right"/>
              <w:rPr>
                <w:rFonts w:ascii="Arial Narrow" w:eastAsia="Times New Roman" w:hAnsi="Arial Narrow" w:cs="Arial"/>
                <w:color w:val="000000"/>
                <w:sz w:val="22"/>
              </w:rPr>
            </w:pPr>
            <w:r w:rsidRPr="007440CB">
              <w:rPr>
                <w:rFonts w:ascii="Arial Narrow" w:eastAsia="Times New Roman" w:hAnsi="Arial Narrow" w:cs="Arial"/>
                <w:color w:val="000000"/>
                <w:sz w:val="22"/>
              </w:rPr>
              <w:t>8</w:t>
            </w:r>
          </w:p>
        </w:tc>
      </w:tr>
      <w:tr w:rsidR="00AA0CF2" w:rsidRPr="007440CB" w14:paraId="0705387A" w14:textId="77777777" w:rsidTr="00AA0CF2">
        <w:trPr>
          <w:trHeight w:val="285"/>
        </w:trPr>
        <w:tc>
          <w:tcPr>
            <w:tcW w:w="2426" w:type="pct"/>
            <w:gridSpan w:val="2"/>
            <w:tcBorders>
              <w:top w:val="single" w:sz="4" w:space="0" w:color="auto"/>
              <w:left w:val="nil"/>
              <w:bottom w:val="single" w:sz="4" w:space="0" w:color="auto"/>
              <w:right w:val="nil"/>
            </w:tcBorders>
            <w:noWrap/>
            <w:vAlign w:val="center"/>
            <w:hideMark/>
          </w:tcPr>
          <w:p w14:paraId="1B4CB274" w14:textId="4AB4776B" w:rsidR="00AA0CF2" w:rsidRPr="007440CB" w:rsidRDefault="00AA0CF2" w:rsidP="00AA0CF2">
            <w:pPr>
              <w:spacing w:after="0" w:line="240" w:lineRule="auto"/>
              <w:jc w:val="right"/>
              <w:rPr>
                <w:rFonts w:ascii="Arial Narrow" w:eastAsia="Times New Roman" w:hAnsi="Arial Narrow" w:cs="Arial"/>
                <w:b/>
                <w:bCs/>
                <w:color w:val="000000"/>
                <w:sz w:val="22"/>
              </w:rPr>
            </w:pPr>
            <w:r w:rsidRPr="007440CB">
              <w:rPr>
                <w:rFonts w:ascii="Arial Narrow" w:eastAsia="Times New Roman" w:hAnsi="Arial Narrow" w:cs="Arial"/>
                <w:b/>
                <w:bCs/>
                <w:color w:val="000000"/>
                <w:sz w:val="22"/>
              </w:rPr>
              <w:t>TOTAL:</w:t>
            </w:r>
          </w:p>
        </w:tc>
        <w:tc>
          <w:tcPr>
            <w:tcW w:w="2047" w:type="pct"/>
            <w:tcBorders>
              <w:top w:val="single" w:sz="4" w:space="0" w:color="auto"/>
              <w:left w:val="nil"/>
              <w:bottom w:val="single" w:sz="4" w:space="0" w:color="auto"/>
              <w:right w:val="nil"/>
            </w:tcBorders>
            <w:noWrap/>
            <w:vAlign w:val="center"/>
            <w:hideMark/>
          </w:tcPr>
          <w:p w14:paraId="6866D68B" w14:textId="77777777" w:rsidR="00AA0CF2" w:rsidRPr="007440CB" w:rsidRDefault="00AA0CF2" w:rsidP="00350DDE">
            <w:pPr>
              <w:spacing w:after="0" w:line="240" w:lineRule="auto"/>
              <w:jc w:val="center"/>
              <w:rPr>
                <w:rFonts w:ascii="Arial Narrow" w:eastAsia="Times New Roman" w:hAnsi="Arial Narrow" w:cs="Arial"/>
                <w:b/>
                <w:bCs/>
                <w:color w:val="000000"/>
                <w:sz w:val="22"/>
              </w:rPr>
            </w:pPr>
            <w:r w:rsidRPr="007440CB">
              <w:rPr>
                <w:rFonts w:ascii="Arial Narrow" w:eastAsia="Times New Roman" w:hAnsi="Arial Narrow" w:cs="Arial"/>
                <w:b/>
                <w:bCs/>
                <w:color w:val="000000"/>
                <w:sz w:val="22"/>
              </w:rPr>
              <w:t>196,229,208</w:t>
            </w:r>
          </w:p>
        </w:tc>
        <w:tc>
          <w:tcPr>
            <w:tcW w:w="527" w:type="pct"/>
            <w:tcBorders>
              <w:top w:val="single" w:sz="4" w:space="0" w:color="auto"/>
              <w:left w:val="nil"/>
              <w:bottom w:val="single" w:sz="4" w:space="0" w:color="auto"/>
              <w:right w:val="nil"/>
            </w:tcBorders>
            <w:noWrap/>
            <w:vAlign w:val="center"/>
            <w:hideMark/>
          </w:tcPr>
          <w:p w14:paraId="4C417A7F" w14:textId="77777777" w:rsidR="00AA0CF2" w:rsidRPr="007440CB" w:rsidRDefault="00AA0CF2" w:rsidP="00350DDE">
            <w:pPr>
              <w:spacing w:after="0" w:line="240" w:lineRule="auto"/>
              <w:jc w:val="right"/>
              <w:rPr>
                <w:rFonts w:ascii="Arial Narrow" w:eastAsia="Times New Roman" w:hAnsi="Arial Narrow" w:cs="Arial"/>
                <w:b/>
                <w:bCs/>
                <w:color w:val="000000"/>
                <w:sz w:val="22"/>
              </w:rPr>
            </w:pPr>
            <w:r w:rsidRPr="007440CB">
              <w:rPr>
                <w:rFonts w:ascii="Arial Narrow" w:eastAsia="Times New Roman" w:hAnsi="Arial Narrow" w:cs="Arial"/>
                <w:b/>
                <w:bCs/>
                <w:color w:val="000000"/>
                <w:sz w:val="22"/>
              </w:rPr>
              <w:t>100</w:t>
            </w:r>
          </w:p>
        </w:tc>
      </w:tr>
      <w:tr w:rsidR="00350DDE" w:rsidRPr="007440CB" w14:paraId="3250BF9B" w14:textId="77777777" w:rsidTr="00AA0CF2">
        <w:trPr>
          <w:trHeight w:val="188"/>
        </w:trPr>
        <w:tc>
          <w:tcPr>
            <w:tcW w:w="5000" w:type="pct"/>
            <w:gridSpan w:val="4"/>
            <w:tcBorders>
              <w:top w:val="single" w:sz="4" w:space="0" w:color="auto"/>
              <w:left w:val="nil"/>
              <w:bottom w:val="nil"/>
              <w:right w:val="nil"/>
            </w:tcBorders>
            <w:noWrap/>
            <w:vAlign w:val="center"/>
            <w:hideMark/>
          </w:tcPr>
          <w:p w14:paraId="6E5447BB" w14:textId="77777777" w:rsidR="00350DDE" w:rsidRPr="007440CB" w:rsidRDefault="00350DDE" w:rsidP="00350DDE">
            <w:pPr>
              <w:spacing w:after="0" w:line="240" w:lineRule="auto"/>
              <w:jc w:val="center"/>
              <w:rPr>
                <w:rFonts w:ascii="Arial Narrow" w:eastAsia="Times New Roman" w:hAnsi="Arial Narrow" w:cs="Arial"/>
                <w:b/>
                <w:bCs/>
                <w:color w:val="000000"/>
                <w:sz w:val="22"/>
              </w:rPr>
            </w:pPr>
            <w:r w:rsidRPr="007440CB">
              <w:rPr>
                <w:rFonts w:ascii="Arial Narrow" w:eastAsia="Times New Roman" w:hAnsi="Arial Narrow" w:cs="Arial"/>
                <w:b/>
                <w:bCs/>
                <w:color w:val="000000"/>
                <w:sz w:val="22"/>
              </w:rPr>
              <w:t> </w:t>
            </w:r>
          </w:p>
        </w:tc>
      </w:tr>
    </w:tbl>
    <w:p w14:paraId="08958B07" w14:textId="77777777" w:rsidR="00010A54" w:rsidRPr="007440CB" w:rsidRDefault="00010A54" w:rsidP="00B82E16">
      <w:pPr>
        <w:jc w:val="both"/>
        <w:rPr>
          <w:rFonts w:ascii="Arial Narrow" w:hAnsi="Arial Narrow"/>
          <w:szCs w:val="24"/>
        </w:rPr>
      </w:pPr>
    </w:p>
    <w:p w14:paraId="4807F335" w14:textId="77777777" w:rsidR="00B36365" w:rsidRPr="007440CB" w:rsidRDefault="00B36365" w:rsidP="00773786">
      <w:pPr>
        <w:spacing w:after="0"/>
        <w:jc w:val="both"/>
        <w:rPr>
          <w:rFonts w:ascii="Arial Narrow" w:eastAsia="Candara" w:hAnsi="Arial Narrow" w:cs="Candara"/>
          <w:bCs/>
          <w:szCs w:val="24"/>
        </w:rPr>
      </w:pPr>
      <w:r w:rsidRPr="007440CB">
        <w:rPr>
          <w:noProof/>
        </w:rPr>
        <w:drawing>
          <wp:inline distT="0" distB="0" distL="0" distR="0" wp14:anchorId="411FF77F" wp14:editId="01C55953">
            <wp:extent cx="5610461" cy="3967478"/>
            <wp:effectExtent l="0" t="0" r="0" b="0"/>
            <wp:docPr id="79745565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455658" name="Imagen 1"/>
                    <pic:cNvPicPr>
                      <a:picLocks noChangeAspect="1" noChangeArrowheads="1"/>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5610461" cy="3967478"/>
                    </a:xfrm>
                    <a:prstGeom prst="rect">
                      <a:avLst/>
                    </a:prstGeom>
                    <a:noFill/>
                    <a:ln>
                      <a:noFill/>
                    </a:ln>
                  </pic:spPr>
                </pic:pic>
              </a:graphicData>
            </a:graphic>
          </wp:inline>
        </w:drawing>
      </w:r>
    </w:p>
    <w:p w14:paraId="740A104B" w14:textId="1A3B5DC8" w:rsidR="00B36365" w:rsidRPr="007440CB" w:rsidRDefault="00B36365" w:rsidP="00773786">
      <w:pPr>
        <w:pStyle w:val="Descripcin"/>
        <w:keepNext/>
        <w:spacing w:after="40"/>
        <w:jc w:val="center"/>
        <w:rPr>
          <w:rFonts w:ascii="Arial Narrow" w:hAnsi="Arial Narrow"/>
          <w:sz w:val="24"/>
          <w:szCs w:val="24"/>
        </w:rPr>
      </w:pPr>
      <w:r w:rsidRPr="007440CB">
        <w:rPr>
          <w:rFonts w:ascii="Arial Narrow" w:hAnsi="Arial Narrow"/>
          <w:sz w:val="24"/>
          <w:szCs w:val="24"/>
        </w:rPr>
        <w:t xml:space="preserve">Figura </w:t>
      </w:r>
      <w:r w:rsidRPr="007440CB">
        <w:rPr>
          <w:rFonts w:ascii="Arial Narrow" w:hAnsi="Arial Narrow"/>
          <w:sz w:val="24"/>
          <w:szCs w:val="24"/>
        </w:rPr>
        <w:fldChar w:fldCharType="begin"/>
      </w:r>
      <w:r w:rsidRPr="007440CB">
        <w:rPr>
          <w:rFonts w:ascii="Arial Narrow" w:hAnsi="Arial Narrow"/>
          <w:sz w:val="24"/>
          <w:szCs w:val="24"/>
        </w:rPr>
        <w:instrText xml:space="preserve"> SEQ Figura \* ARABIC </w:instrText>
      </w:r>
      <w:r w:rsidRPr="007440CB">
        <w:rPr>
          <w:rFonts w:ascii="Arial Narrow" w:hAnsi="Arial Narrow"/>
          <w:sz w:val="24"/>
          <w:szCs w:val="24"/>
        </w:rPr>
        <w:fldChar w:fldCharType="separate"/>
      </w:r>
      <w:r w:rsidR="00D96167">
        <w:rPr>
          <w:rFonts w:ascii="Arial Narrow" w:hAnsi="Arial Narrow"/>
          <w:noProof/>
          <w:sz w:val="24"/>
          <w:szCs w:val="24"/>
        </w:rPr>
        <w:t>21</w:t>
      </w:r>
      <w:r w:rsidRPr="007440CB">
        <w:rPr>
          <w:rFonts w:ascii="Arial Narrow" w:hAnsi="Arial Narrow"/>
          <w:sz w:val="24"/>
          <w:szCs w:val="24"/>
        </w:rPr>
        <w:fldChar w:fldCharType="end"/>
      </w:r>
      <w:r w:rsidRPr="007440CB">
        <w:rPr>
          <w:rFonts w:ascii="Arial Narrow" w:hAnsi="Arial Narrow"/>
          <w:sz w:val="24"/>
          <w:szCs w:val="24"/>
        </w:rPr>
        <w:t xml:space="preserve">. </w:t>
      </w:r>
      <w:r w:rsidR="00773786">
        <w:rPr>
          <w:rFonts w:ascii="Arial Narrow" w:hAnsi="Arial Narrow"/>
          <w:sz w:val="24"/>
          <w:szCs w:val="24"/>
        </w:rPr>
        <w:t>C</w:t>
      </w:r>
      <w:r w:rsidRPr="007440CB">
        <w:rPr>
          <w:rFonts w:ascii="Arial Narrow" w:hAnsi="Arial Narrow"/>
          <w:sz w:val="24"/>
          <w:szCs w:val="24"/>
        </w:rPr>
        <w:t>riterio sociocultural del componente valor.</w:t>
      </w:r>
    </w:p>
    <w:p w14:paraId="42FD3274" w14:textId="20E53FD6" w:rsidR="00D20679" w:rsidRPr="00780C1D" w:rsidRDefault="009F5B49" w:rsidP="00D20679">
      <w:pPr>
        <w:pStyle w:val="Ttulo2"/>
        <w:rPr>
          <w:rFonts w:eastAsia="Candara"/>
          <w:b/>
          <w:bCs/>
          <w:color w:val="C00000"/>
          <w:sz w:val="28"/>
          <w:szCs w:val="28"/>
        </w:rPr>
      </w:pPr>
      <w:bookmarkStart w:id="116" w:name="_Toc188797641"/>
      <w:bookmarkStart w:id="117" w:name="_Hlk189236510"/>
      <w:bookmarkStart w:id="118" w:name="_Hlk184810940"/>
      <w:bookmarkStart w:id="119" w:name="_Hlk178349709"/>
      <w:bookmarkStart w:id="120" w:name="_Hlk178349688"/>
      <w:r w:rsidRPr="00780C1D">
        <w:rPr>
          <w:rFonts w:eastAsia="Candara"/>
          <w:b/>
          <w:bCs/>
          <w:color w:val="C00000"/>
          <w:sz w:val="28"/>
          <w:szCs w:val="28"/>
        </w:rPr>
        <w:t xml:space="preserve">Criterio </w:t>
      </w:r>
      <w:r w:rsidR="00D20679" w:rsidRPr="00780C1D">
        <w:rPr>
          <w:rFonts w:eastAsia="Candara"/>
          <w:b/>
          <w:bCs/>
          <w:color w:val="C00000"/>
          <w:sz w:val="28"/>
          <w:szCs w:val="28"/>
        </w:rPr>
        <w:t>v</w:t>
      </w:r>
      <w:r w:rsidRPr="00780C1D">
        <w:rPr>
          <w:rFonts w:eastAsia="Candara"/>
          <w:b/>
          <w:bCs/>
          <w:color w:val="C00000"/>
          <w:sz w:val="28"/>
          <w:szCs w:val="28"/>
        </w:rPr>
        <w:t>alor-</w:t>
      </w:r>
      <w:r w:rsidR="00D20679" w:rsidRPr="00780C1D">
        <w:rPr>
          <w:rFonts w:eastAsia="Candara"/>
          <w:b/>
          <w:bCs/>
          <w:color w:val="C00000"/>
          <w:sz w:val="28"/>
          <w:szCs w:val="28"/>
        </w:rPr>
        <w:t>e</w:t>
      </w:r>
      <w:r w:rsidRPr="00780C1D">
        <w:rPr>
          <w:rFonts w:eastAsia="Candara"/>
          <w:b/>
          <w:bCs/>
          <w:color w:val="C00000"/>
          <w:sz w:val="28"/>
          <w:szCs w:val="28"/>
        </w:rPr>
        <w:t>conómico.</w:t>
      </w:r>
      <w:bookmarkEnd w:id="116"/>
    </w:p>
    <w:p w14:paraId="721540EA" w14:textId="651A74BC" w:rsidR="009F5B49" w:rsidRPr="007440CB" w:rsidRDefault="00F97B90" w:rsidP="005D6230">
      <w:pPr>
        <w:jc w:val="both"/>
        <w:rPr>
          <w:rFonts w:ascii="Arial Narrow" w:eastAsia="Candara" w:hAnsi="Arial Narrow" w:cs="Candara"/>
          <w:b/>
          <w:szCs w:val="24"/>
        </w:rPr>
      </w:pPr>
      <w:r w:rsidRPr="007440CB">
        <w:rPr>
          <w:rFonts w:ascii="Arial Narrow" w:eastAsia="Candara" w:hAnsi="Arial Narrow" w:cs="Candara"/>
          <w:bCs/>
          <w:szCs w:val="24"/>
        </w:rPr>
        <w:t xml:space="preserve">Considera </w:t>
      </w:r>
      <w:r w:rsidR="00DA707F" w:rsidRPr="007440CB">
        <w:rPr>
          <w:rFonts w:ascii="Arial Narrow" w:eastAsia="Candara" w:hAnsi="Arial Narrow" w:cs="Candara"/>
          <w:bCs/>
          <w:szCs w:val="24"/>
        </w:rPr>
        <w:t xml:space="preserve">el potencial económico de una zona forestal, tomando en cuenta </w:t>
      </w:r>
      <w:r w:rsidRPr="007440CB">
        <w:rPr>
          <w:rFonts w:ascii="Arial Narrow" w:eastAsia="Candara" w:hAnsi="Arial Narrow" w:cs="Candara"/>
          <w:bCs/>
          <w:szCs w:val="24"/>
        </w:rPr>
        <w:t>dos</w:t>
      </w:r>
      <w:r w:rsidR="00DA707F" w:rsidRPr="007440CB">
        <w:rPr>
          <w:rFonts w:ascii="Arial Narrow" w:eastAsia="Candara" w:hAnsi="Arial Narrow" w:cs="Candara"/>
          <w:bCs/>
          <w:szCs w:val="24"/>
        </w:rPr>
        <w:t xml:space="preserve"> variables que influyen en la sustentabilidad y aprovechamiento de los recursos forestales. </w:t>
      </w:r>
      <w:bookmarkEnd w:id="117"/>
      <w:r w:rsidR="00DA707F" w:rsidRPr="007440CB">
        <w:rPr>
          <w:rFonts w:ascii="Arial Narrow" w:eastAsia="Candara" w:hAnsi="Arial Narrow" w:cs="Candara"/>
          <w:bCs/>
          <w:szCs w:val="24"/>
        </w:rPr>
        <w:t xml:space="preserve">Esto incluye información sobre los predios que tienen autorización para el manejo forestal maderable y no maderable, así como aquellos certificados bajo normas de buenas prácticas nacionales e internacionales. Además, se considera </w:t>
      </w:r>
      <w:r w:rsidRPr="007440CB">
        <w:rPr>
          <w:rFonts w:ascii="Arial Narrow" w:eastAsia="Candara" w:hAnsi="Arial Narrow" w:cs="Candara"/>
          <w:bCs/>
          <w:szCs w:val="24"/>
        </w:rPr>
        <w:t>el tipo de vegetación en</w:t>
      </w:r>
      <w:r w:rsidR="00DA707F" w:rsidRPr="007440CB">
        <w:rPr>
          <w:rFonts w:ascii="Arial Narrow" w:eastAsia="Candara" w:hAnsi="Arial Narrow" w:cs="Candara"/>
          <w:bCs/>
          <w:szCs w:val="24"/>
        </w:rPr>
        <w:t xml:space="preserve"> los predios bajo aprovechamiento forestal. </w:t>
      </w:r>
    </w:p>
    <w:p w14:paraId="465B6338" w14:textId="3AFA2CCB" w:rsidR="00D20679" w:rsidRPr="00780C1D" w:rsidRDefault="00DF05EF" w:rsidP="00D20679">
      <w:pPr>
        <w:pStyle w:val="Ttulo3"/>
        <w:rPr>
          <w:rFonts w:ascii="Arial Narrow" w:eastAsia="Candara" w:hAnsi="Arial Narrow"/>
          <w:color w:val="C00000"/>
        </w:rPr>
      </w:pPr>
      <w:bookmarkStart w:id="121" w:name="_Toc188797642"/>
      <w:bookmarkStart w:id="122" w:name="_Hlk189236558"/>
      <w:bookmarkEnd w:id="118"/>
      <w:r w:rsidRPr="00780C1D">
        <w:rPr>
          <w:rFonts w:ascii="Arial Narrow" w:eastAsia="Candara" w:hAnsi="Arial Narrow"/>
          <w:color w:val="C00000"/>
        </w:rPr>
        <w:lastRenderedPageBreak/>
        <w:t>Predios</w:t>
      </w:r>
      <w:r w:rsidR="007F5812" w:rsidRPr="00780C1D">
        <w:rPr>
          <w:rFonts w:ascii="Arial Narrow" w:eastAsia="Candara" w:hAnsi="Arial Narrow"/>
          <w:color w:val="C00000"/>
        </w:rPr>
        <w:t xml:space="preserve"> </w:t>
      </w:r>
      <w:r w:rsidR="005D6230" w:rsidRPr="00780C1D">
        <w:rPr>
          <w:rFonts w:ascii="Arial Narrow" w:eastAsia="Candara" w:hAnsi="Arial Narrow"/>
          <w:color w:val="C00000"/>
        </w:rPr>
        <w:t>bajo manejo forestal sustentable</w:t>
      </w:r>
      <w:r w:rsidR="007C2ED5" w:rsidRPr="00780C1D">
        <w:rPr>
          <w:rFonts w:ascii="Arial Narrow" w:eastAsia="Candara" w:hAnsi="Arial Narrow"/>
          <w:color w:val="C00000"/>
        </w:rPr>
        <w:t xml:space="preserve"> 2013-2024</w:t>
      </w:r>
      <w:bookmarkEnd w:id="119"/>
      <w:r w:rsidR="00B23A85" w:rsidRPr="00780C1D">
        <w:rPr>
          <w:rFonts w:ascii="Arial Narrow" w:eastAsia="Candara" w:hAnsi="Arial Narrow"/>
          <w:color w:val="C00000"/>
        </w:rPr>
        <w:t>.</w:t>
      </w:r>
      <w:bookmarkEnd w:id="121"/>
    </w:p>
    <w:p w14:paraId="4E78B0FC" w14:textId="06856409" w:rsidR="005D6230" w:rsidRPr="007440CB" w:rsidRDefault="007F5812" w:rsidP="005D6230">
      <w:pPr>
        <w:jc w:val="both"/>
        <w:rPr>
          <w:rFonts w:ascii="Arial Narrow" w:eastAsia="Candara" w:hAnsi="Arial Narrow" w:cs="Candara"/>
          <w:bCs/>
          <w:szCs w:val="24"/>
        </w:rPr>
      </w:pPr>
      <w:r w:rsidRPr="007440CB">
        <w:rPr>
          <w:rFonts w:ascii="Arial Narrow" w:eastAsia="Candara" w:hAnsi="Arial Narrow" w:cs="Candara"/>
          <w:bCs/>
          <w:szCs w:val="24"/>
        </w:rPr>
        <w:t xml:space="preserve">Se obtuvo la información de los predios que cuentan con autorización para el aprovechamiento forestal </w:t>
      </w:r>
      <w:r w:rsidR="00422E1C" w:rsidRPr="007440CB">
        <w:rPr>
          <w:rFonts w:ascii="Arial Narrow" w:eastAsia="Candara" w:hAnsi="Arial Narrow" w:cs="Candara"/>
          <w:bCs/>
          <w:szCs w:val="24"/>
        </w:rPr>
        <w:t xml:space="preserve">maderable y no maderable </w:t>
      </w:r>
      <w:r w:rsidR="008525B2" w:rsidRPr="007440CB">
        <w:rPr>
          <w:rFonts w:ascii="Arial Narrow" w:eastAsia="Candara" w:hAnsi="Arial Narrow" w:cs="Candara"/>
          <w:bCs/>
          <w:szCs w:val="24"/>
        </w:rPr>
        <w:t>en sus tres tipos de apoyo que brinda la CONAFOR (2024</w:t>
      </w:r>
      <w:r w:rsidR="00100EFA">
        <w:rPr>
          <w:rFonts w:ascii="Arial Narrow" w:eastAsia="Candara" w:hAnsi="Arial Narrow" w:cs="Candara"/>
          <w:bCs/>
          <w:szCs w:val="24"/>
        </w:rPr>
        <w:t>b</w:t>
      </w:r>
      <w:r w:rsidR="008525B2" w:rsidRPr="007440CB">
        <w:rPr>
          <w:rFonts w:ascii="Arial Narrow" w:eastAsia="Candara" w:hAnsi="Arial Narrow" w:cs="Candara"/>
          <w:bCs/>
          <w:szCs w:val="24"/>
        </w:rPr>
        <w:t>)</w:t>
      </w:r>
      <w:r w:rsidR="004125EE" w:rsidRPr="007440CB">
        <w:rPr>
          <w:rFonts w:ascii="Arial Narrow" w:eastAsia="Candara" w:hAnsi="Arial Narrow" w:cs="Candara"/>
          <w:bCs/>
          <w:szCs w:val="24"/>
        </w:rPr>
        <w:t>:</w:t>
      </w:r>
      <w:r w:rsidR="008525B2" w:rsidRPr="007440CB">
        <w:rPr>
          <w:rFonts w:ascii="Arial Narrow" w:eastAsia="Candara" w:hAnsi="Arial Narrow" w:cs="Candara"/>
          <w:bCs/>
          <w:szCs w:val="24"/>
        </w:rPr>
        <w:t xml:space="preserve"> </w:t>
      </w:r>
      <w:bookmarkEnd w:id="120"/>
      <w:r w:rsidR="008525B2" w:rsidRPr="007440CB">
        <w:rPr>
          <w:rFonts w:ascii="Arial Narrow" w:eastAsia="Candara" w:hAnsi="Arial Narrow" w:cs="Candara"/>
          <w:bCs/>
          <w:szCs w:val="24"/>
        </w:rPr>
        <w:t xml:space="preserve">PMFM: Programa de Manejo Forestal Maderable, DTU: Documento Técnico Unificado de Aprovechamiento Forestal Maderable, ETJ: Estudio Técnico para el Aprovechamiento de Recursos Forestales No Maderables. </w:t>
      </w:r>
    </w:p>
    <w:p w14:paraId="72CD5680" w14:textId="5D58CEC0" w:rsidR="000E2946" w:rsidRPr="007440CB" w:rsidRDefault="00B6218A" w:rsidP="008525B2">
      <w:pPr>
        <w:jc w:val="both"/>
        <w:rPr>
          <w:rFonts w:ascii="Arial Narrow" w:eastAsia="Candara" w:hAnsi="Arial Narrow" w:cs="Candara"/>
          <w:bCs/>
          <w:szCs w:val="24"/>
        </w:rPr>
      </w:pPr>
      <w:r w:rsidRPr="007440CB">
        <w:rPr>
          <w:rFonts w:ascii="Arial Narrow" w:eastAsia="Candara" w:hAnsi="Arial Narrow" w:cs="Candara"/>
          <w:bCs/>
          <w:szCs w:val="24"/>
        </w:rPr>
        <w:t>Así</w:t>
      </w:r>
      <w:r w:rsidR="005D6230" w:rsidRPr="007440CB">
        <w:rPr>
          <w:rFonts w:ascii="Arial Narrow" w:eastAsia="Candara" w:hAnsi="Arial Narrow" w:cs="Candara"/>
          <w:bCs/>
          <w:szCs w:val="24"/>
        </w:rPr>
        <w:t xml:space="preserve"> mismo se tomó en cuenta la superficie certificada bajo algún instrumento de certificación forestal, tales como Auditoría Técnica Preventiva (ATP), Norma Mexicana NMX-AA-143-SCFI-2015 (NMX) y</w:t>
      </w:r>
      <w:r w:rsidR="005D6230" w:rsidRPr="007440CB">
        <w:rPr>
          <w:rFonts w:ascii="Arial Narrow" w:eastAsia="Candara" w:hAnsi="Arial Narrow" w:cs="Candara"/>
          <w:bCs/>
          <w:i/>
          <w:iCs/>
          <w:szCs w:val="24"/>
        </w:rPr>
        <w:t xml:space="preserve"> Certificación del Forest Stewardship Council </w:t>
      </w:r>
      <w:r w:rsidR="005D6230" w:rsidRPr="007440CB">
        <w:rPr>
          <w:rFonts w:ascii="Arial Narrow" w:eastAsia="Candara" w:hAnsi="Arial Narrow" w:cs="Candara"/>
          <w:bCs/>
          <w:szCs w:val="24"/>
        </w:rPr>
        <w:t xml:space="preserve">(FSC), las cuales garantizan el manejo sustentable de los recursos forestales bajo criterios de buenas </w:t>
      </w:r>
      <w:r w:rsidRPr="007440CB">
        <w:rPr>
          <w:rFonts w:ascii="Arial Narrow" w:eastAsia="Candara" w:hAnsi="Arial Narrow" w:cs="Candara"/>
          <w:bCs/>
          <w:szCs w:val="24"/>
        </w:rPr>
        <w:t>prácticas</w:t>
      </w:r>
      <w:r w:rsidR="005D6230" w:rsidRPr="007440CB">
        <w:rPr>
          <w:rFonts w:ascii="Arial Narrow" w:eastAsia="Candara" w:hAnsi="Arial Narrow" w:cs="Candara"/>
          <w:bCs/>
          <w:szCs w:val="24"/>
        </w:rPr>
        <w:t xml:space="preserve"> nacionales e internacionales. La CONAFOR ofrece apoyos en </w:t>
      </w:r>
      <w:r w:rsidR="00C10B0A">
        <w:rPr>
          <w:rFonts w:ascii="Arial Narrow" w:eastAsia="Candara" w:hAnsi="Arial Narrow" w:cs="Candara"/>
          <w:bCs/>
          <w:szCs w:val="24"/>
        </w:rPr>
        <w:t xml:space="preserve">los </w:t>
      </w:r>
      <w:r w:rsidR="005D6230" w:rsidRPr="007440CB">
        <w:rPr>
          <w:rFonts w:ascii="Arial Narrow" w:eastAsia="Candara" w:hAnsi="Arial Narrow" w:cs="Candara"/>
          <w:bCs/>
          <w:szCs w:val="24"/>
        </w:rPr>
        <w:t>que se financia este tipo de certificaciones a los predios bajo aprovechamient</w:t>
      </w:r>
      <w:r w:rsidRPr="007440CB">
        <w:rPr>
          <w:rFonts w:ascii="Arial Narrow" w:eastAsia="Candara" w:hAnsi="Arial Narrow" w:cs="Candara"/>
          <w:bCs/>
          <w:szCs w:val="24"/>
        </w:rPr>
        <w:t>o (</w:t>
      </w:r>
      <w:r w:rsidR="005D6230" w:rsidRPr="007440CB">
        <w:rPr>
          <w:rFonts w:ascii="Arial Narrow" w:eastAsia="Candara" w:hAnsi="Arial Narrow" w:cs="Candara"/>
          <w:bCs/>
          <w:szCs w:val="24"/>
        </w:rPr>
        <w:t>CONAFOR, 2024</w:t>
      </w:r>
      <w:r w:rsidR="00100EFA">
        <w:rPr>
          <w:rFonts w:ascii="Arial Narrow" w:eastAsia="Candara" w:hAnsi="Arial Narrow" w:cs="Candara"/>
          <w:bCs/>
          <w:szCs w:val="24"/>
        </w:rPr>
        <w:t>c</w:t>
      </w:r>
      <w:r w:rsidR="005D6230" w:rsidRPr="007440CB">
        <w:rPr>
          <w:rFonts w:ascii="Arial Narrow" w:eastAsia="Candara" w:hAnsi="Arial Narrow" w:cs="Candara"/>
          <w:bCs/>
          <w:szCs w:val="24"/>
        </w:rPr>
        <w:t xml:space="preserve">). </w:t>
      </w:r>
      <w:r w:rsidR="0059067F" w:rsidRPr="007440CB">
        <w:rPr>
          <w:rFonts w:ascii="Arial Narrow" w:eastAsia="Candara" w:hAnsi="Arial Narrow" w:cs="Candara"/>
          <w:bCs/>
          <w:szCs w:val="24"/>
        </w:rPr>
        <w:t>Se definieron 3 categorías, las cuales se hacen en función de la superficie autorizada de aprovechamiento desde 2013 hasta junio 2024</w:t>
      </w:r>
      <w:bookmarkEnd w:id="122"/>
      <w:r w:rsidR="0059067F" w:rsidRPr="007440CB">
        <w:rPr>
          <w:rFonts w:ascii="Arial Narrow" w:eastAsia="Candara" w:hAnsi="Arial Narrow" w:cs="Candara"/>
          <w:bCs/>
          <w:szCs w:val="24"/>
        </w:rPr>
        <w:t>, tal como se muestra en el Cuadro</w:t>
      </w:r>
      <w:r w:rsidRPr="007440CB">
        <w:rPr>
          <w:rFonts w:ascii="Arial Narrow" w:eastAsia="Candara" w:hAnsi="Arial Narrow" w:cs="Candara"/>
          <w:bCs/>
          <w:szCs w:val="24"/>
        </w:rPr>
        <w:t xml:space="preserve"> </w:t>
      </w:r>
      <w:r w:rsidR="00880BE6" w:rsidRPr="007440CB">
        <w:rPr>
          <w:rFonts w:ascii="Arial Narrow" w:eastAsia="Candara" w:hAnsi="Arial Narrow" w:cs="Candara"/>
          <w:bCs/>
          <w:szCs w:val="24"/>
        </w:rPr>
        <w:fldChar w:fldCharType="begin"/>
      </w:r>
      <w:r w:rsidR="00880BE6" w:rsidRPr="007440CB">
        <w:rPr>
          <w:rFonts w:ascii="Arial Narrow" w:eastAsia="Candara" w:hAnsi="Arial Narrow" w:cs="Candara"/>
          <w:bCs/>
          <w:szCs w:val="24"/>
        </w:rPr>
        <w:instrText xml:space="preserve"> REF _Ref184674771 \h </w:instrText>
      </w:r>
      <w:r w:rsidR="00880BE6" w:rsidRPr="007440CB">
        <w:rPr>
          <w:rFonts w:ascii="Arial Narrow" w:eastAsia="Candara" w:hAnsi="Arial Narrow" w:cs="Candara"/>
          <w:bCs/>
          <w:szCs w:val="24"/>
        </w:rPr>
      </w:r>
      <w:r w:rsidR="00880BE6" w:rsidRPr="007440CB">
        <w:rPr>
          <w:rFonts w:ascii="Arial Narrow" w:eastAsia="Candara" w:hAnsi="Arial Narrow" w:cs="Candara"/>
          <w:bCs/>
          <w:szCs w:val="24"/>
        </w:rPr>
        <w:fldChar w:fldCharType="separate"/>
      </w:r>
      <w:r w:rsidR="00D96167" w:rsidRPr="007440CB">
        <w:rPr>
          <w:rFonts w:ascii="Arial Narrow" w:hAnsi="Arial Narrow"/>
          <w:szCs w:val="24"/>
        </w:rPr>
        <w:t xml:space="preserve">Cuadro </w:t>
      </w:r>
      <w:r w:rsidR="00D96167">
        <w:rPr>
          <w:rFonts w:ascii="Arial Narrow" w:hAnsi="Arial Narrow"/>
          <w:noProof/>
          <w:szCs w:val="24"/>
        </w:rPr>
        <w:t>19</w:t>
      </w:r>
      <w:r w:rsidR="00880BE6" w:rsidRPr="007440CB">
        <w:rPr>
          <w:rFonts w:ascii="Arial Narrow" w:eastAsia="Candara" w:hAnsi="Arial Narrow" w:cs="Candara"/>
          <w:bCs/>
          <w:szCs w:val="24"/>
        </w:rPr>
        <w:fldChar w:fldCharType="end"/>
      </w:r>
      <w:r w:rsidRPr="007440CB">
        <w:rPr>
          <w:rFonts w:ascii="Arial Narrow" w:eastAsia="Candara" w:hAnsi="Arial Narrow" w:cs="Candara"/>
          <w:bCs/>
          <w:szCs w:val="24"/>
        </w:rPr>
        <w:t>.</w:t>
      </w:r>
    </w:p>
    <w:tbl>
      <w:tblPr>
        <w:tblW w:w="5000" w:type="pct"/>
        <w:tblCellMar>
          <w:left w:w="70" w:type="dxa"/>
          <w:right w:w="70" w:type="dxa"/>
        </w:tblCellMar>
        <w:tblLook w:val="04A0" w:firstRow="1" w:lastRow="0" w:firstColumn="1" w:lastColumn="0" w:noHBand="0" w:noVBand="1"/>
      </w:tblPr>
      <w:tblGrid>
        <w:gridCol w:w="3829"/>
        <w:gridCol w:w="1677"/>
        <w:gridCol w:w="2653"/>
        <w:gridCol w:w="679"/>
      </w:tblGrid>
      <w:tr w:rsidR="00DF05EF" w:rsidRPr="007440CB" w14:paraId="73B0BF98" w14:textId="77777777" w:rsidTr="00DF05EF">
        <w:trPr>
          <w:trHeight w:val="270"/>
        </w:trPr>
        <w:tc>
          <w:tcPr>
            <w:tcW w:w="5000" w:type="pct"/>
            <w:gridSpan w:val="4"/>
            <w:tcBorders>
              <w:top w:val="nil"/>
              <w:left w:val="nil"/>
              <w:bottom w:val="single" w:sz="4" w:space="0" w:color="auto"/>
              <w:right w:val="nil"/>
            </w:tcBorders>
            <w:noWrap/>
            <w:vAlign w:val="center"/>
            <w:hideMark/>
          </w:tcPr>
          <w:p w14:paraId="1179409F" w14:textId="6E87E27F" w:rsidR="00DF05EF" w:rsidRPr="007440CB" w:rsidRDefault="00DF05EF" w:rsidP="00DF05EF">
            <w:pPr>
              <w:pStyle w:val="Descripcin"/>
              <w:keepNext/>
              <w:spacing w:before="120" w:after="40"/>
              <w:jc w:val="center"/>
              <w:rPr>
                <w:rFonts w:ascii="Arial Narrow" w:eastAsia="Times New Roman" w:hAnsi="Arial Narrow" w:cs="Calibri"/>
                <w:color w:val="000000"/>
                <w:sz w:val="22"/>
              </w:rPr>
            </w:pPr>
            <w:bookmarkStart w:id="123" w:name="_Ref184674771"/>
            <w:r w:rsidRPr="007440CB">
              <w:rPr>
                <w:rFonts w:ascii="Arial Narrow" w:hAnsi="Arial Narrow"/>
                <w:color w:val="auto"/>
                <w:sz w:val="24"/>
                <w:szCs w:val="24"/>
              </w:rPr>
              <w:t xml:space="preserve">Cuadro </w:t>
            </w:r>
            <w:r w:rsidR="00B55511" w:rsidRPr="007440CB">
              <w:rPr>
                <w:rFonts w:ascii="Arial Narrow" w:hAnsi="Arial Narrow"/>
                <w:color w:val="auto"/>
                <w:sz w:val="24"/>
                <w:szCs w:val="24"/>
              </w:rPr>
              <w:fldChar w:fldCharType="begin"/>
            </w:r>
            <w:r w:rsidR="00B55511" w:rsidRPr="007440CB">
              <w:rPr>
                <w:rFonts w:ascii="Arial Narrow" w:hAnsi="Arial Narrow"/>
                <w:color w:val="auto"/>
                <w:sz w:val="24"/>
                <w:szCs w:val="24"/>
              </w:rPr>
              <w:instrText xml:space="preserve"> SEQ Cuadro \* ARABIC </w:instrText>
            </w:r>
            <w:r w:rsidR="00B55511" w:rsidRPr="007440CB">
              <w:rPr>
                <w:rFonts w:ascii="Arial Narrow" w:hAnsi="Arial Narrow"/>
                <w:color w:val="auto"/>
                <w:sz w:val="24"/>
                <w:szCs w:val="24"/>
              </w:rPr>
              <w:fldChar w:fldCharType="separate"/>
            </w:r>
            <w:r w:rsidR="00D96167">
              <w:rPr>
                <w:rFonts w:ascii="Arial Narrow" w:hAnsi="Arial Narrow"/>
                <w:noProof/>
                <w:color w:val="auto"/>
                <w:sz w:val="24"/>
                <w:szCs w:val="24"/>
              </w:rPr>
              <w:t>19</w:t>
            </w:r>
            <w:r w:rsidR="00B55511" w:rsidRPr="007440CB">
              <w:rPr>
                <w:rFonts w:ascii="Arial Narrow" w:hAnsi="Arial Narrow"/>
                <w:color w:val="auto"/>
                <w:sz w:val="24"/>
                <w:szCs w:val="24"/>
              </w:rPr>
              <w:fldChar w:fldCharType="end"/>
            </w:r>
            <w:bookmarkEnd w:id="123"/>
            <w:r w:rsidRPr="007440CB">
              <w:rPr>
                <w:rFonts w:ascii="Arial Narrow" w:hAnsi="Arial Narrow"/>
                <w:color w:val="auto"/>
                <w:sz w:val="24"/>
                <w:szCs w:val="24"/>
              </w:rPr>
              <w:t xml:space="preserve">. Ponderación de acuerdo con el tipo </w:t>
            </w:r>
            <w:r w:rsidR="00281490" w:rsidRPr="007440CB">
              <w:rPr>
                <w:rFonts w:ascii="Arial Narrow" w:hAnsi="Arial Narrow"/>
                <w:color w:val="auto"/>
                <w:sz w:val="24"/>
                <w:szCs w:val="24"/>
              </w:rPr>
              <w:t>de aprovechamiento</w:t>
            </w:r>
            <w:r w:rsidRPr="007440CB">
              <w:rPr>
                <w:rFonts w:ascii="Arial Narrow" w:hAnsi="Arial Narrow"/>
                <w:color w:val="auto"/>
                <w:sz w:val="24"/>
                <w:szCs w:val="24"/>
              </w:rPr>
              <w:t xml:space="preserve"> en cada predio de México.</w:t>
            </w:r>
          </w:p>
        </w:tc>
      </w:tr>
      <w:tr w:rsidR="00DF05EF" w:rsidRPr="007440CB" w14:paraId="5A0C8C18" w14:textId="77777777" w:rsidTr="00DF05EF">
        <w:trPr>
          <w:trHeight w:val="315"/>
        </w:trPr>
        <w:tc>
          <w:tcPr>
            <w:tcW w:w="2166" w:type="pct"/>
            <w:tcBorders>
              <w:top w:val="nil"/>
              <w:left w:val="nil"/>
              <w:bottom w:val="single" w:sz="4" w:space="0" w:color="auto"/>
              <w:right w:val="nil"/>
            </w:tcBorders>
            <w:noWrap/>
            <w:vAlign w:val="center"/>
            <w:hideMark/>
          </w:tcPr>
          <w:p w14:paraId="5EB30E06" w14:textId="77777777" w:rsidR="00DF05EF" w:rsidRPr="007440CB" w:rsidRDefault="00DF05EF" w:rsidP="00DF05EF">
            <w:pPr>
              <w:spacing w:after="0" w:line="240" w:lineRule="auto"/>
              <w:jc w:val="center"/>
              <w:rPr>
                <w:rFonts w:ascii="Arial Narrow" w:eastAsia="Times New Roman" w:hAnsi="Arial Narrow" w:cs="Calibri"/>
                <w:b/>
                <w:bCs/>
                <w:color w:val="000000"/>
                <w:sz w:val="22"/>
              </w:rPr>
            </w:pPr>
            <w:r w:rsidRPr="007440CB">
              <w:rPr>
                <w:rFonts w:ascii="Arial Narrow" w:eastAsia="Times New Roman" w:hAnsi="Arial Narrow" w:cs="Calibri"/>
                <w:b/>
                <w:bCs/>
                <w:color w:val="000000"/>
                <w:sz w:val="22"/>
              </w:rPr>
              <w:t>CATEGORIA</w:t>
            </w:r>
          </w:p>
        </w:tc>
        <w:tc>
          <w:tcPr>
            <w:tcW w:w="949" w:type="pct"/>
            <w:tcBorders>
              <w:top w:val="nil"/>
              <w:left w:val="nil"/>
              <w:bottom w:val="single" w:sz="4" w:space="0" w:color="auto"/>
              <w:right w:val="nil"/>
            </w:tcBorders>
            <w:noWrap/>
            <w:vAlign w:val="center"/>
            <w:hideMark/>
          </w:tcPr>
          <w:p w14:paraId="162DD3EC" w14:textId="77777777" w:rsidR="00DF05EF" w:rsidRPr="007440CB" w:rsidRDefault="00DF05EF" w:rsidP="00DF05EF">
            <w:pPr>
              <w:spacing w:after="0" w:line="240" w:lineRule="auto"/>
              <w:jc w:val="center"/>
              <w:rPr>
                <w:rFonts w:ascii="Arial Narrow" w:eastAsia="Times New Roman" w:hAnsi="Arial Narrow" w:cs="Calibri"/>
                <w:b/>
                <w:bCs/>
                <w:color w:val="000000"/>
                <w:sz w:val="22"/>
              </w:rPr>
            </w:pPr>
            <w:r w:rsidRPr="007440CB">
              <w:rPr>
                <w:rFonts w:ascii="Arial Narrow" w:eastAsia="Times New Roman" w:hAnsi="Arial Narrow" w:cs="Calibri"/>
                <w:b/>
                <w:bCs/>
                <w:color w:val="000000"/>
                <w:sz w:val="22"/>
              </w:rPr>
              <w:t>PONDERACIÓN</w:t>
            </w:r>
          </w:p>
        </w:tc>
        <w:tc>
          <w:tcPr>
            <w:tcW w:w="1501" w:type="pct"/>
            <w:tcBorders>
              <w:top w:val="nil"/>
              <w:left w:val="nil"/>
              <w:bottom w:val="single" w:sz="4" w:space="0" w:color="auto"/>
              <w:right w:val="nil"/>
            </w:tcBorders>
            <w:noWrap/>
            <w:vAlign w:val="center"/>
            <w:hideMark/>
          </w:tcPr>
          <w:p w14:paraId="7727D31B" w14:textId="77777777" w:rsidR="00DF05EF" w:rsidRPr="007440CB" w:rsidRDefault="00DF05EF" w:rsidP="00DF05EF">
            <w:pPr>
              <w:spacing w:after="0" w:line="240" w:lineRule="auto"/>
              <w:jc w:val="center"/>
              <w:rPr>
                <w:rFonts w:ascii="Arial Narrow" w:eastAsia="Times New Roman" w:hAnsi="Arial Narrow" w:cs="Calibri"/>
                <w:b/>
                <w:bCs/>
                <w:color w:val="000000"/>
                <w:sz w:val="22"/>
              </w:rPr>
            </w:pPr>
            <w:r w:rsidRPr="007440CB">
              <w:rPr>
                <w:rFonts w:ascii="Arial Narrow" w:eastAsia="Times New Roman" w:hAnsi="Arial Narrow" w:cs="Calibri"/>
                <w:b/>
                <w:bCs/>
                <w:color w:val="000000"/>
                <w:sz w:val="22"/>
              </w:rPr>
              <w:t>SUPERFICIE (ha)</w:t>
            </w:r>
          </w:p>
        </w:tc>
        <w:tc>
          <w:tcPr>
            <w:tcW w:w="384" w:type="pct"/>
            <w:tcBorders>
              <w:top w:val="nil"/>
              <w:left w:val="nil"/>
              <w:bottom w:val="single" w:sz="4" w:space="0" w:color="auto"/>
              <w:right w:val="nil"/>
            </w:tcBorders>
            <w:noWrap/>
            <w:vAlign w:val="bottom"/>
            <w:hideMark/>
          </w:tcPr>
          <w:p w14:paraId="4DDAB2DC" w14:textId="77777777" w:rsidR="00DF05EF" w:rsidRPr="007440CB" w:rsidRDefault="00DF05EF" w:rsidP="00DF05EF">
            <w:pPr>
              <w:spacing w:after="0" w:line="240" w:lineRule="auto"/>
              <w:jc w:val="center"/>
              <w:rPr>
                <w:rFonts w:ascii="Arial Narrow" w:eastAsia="Times New Roman" w:hAnsi="Arial Narrow" w:cs="Calibri"/>
                <w:b/>
                <w:bCs/>
                <w:color w:val="000000"/>
                <w:sz w:val="22"/>
              </w:rPr>
            </w:pPr>
            <w:r w:rsidRPr="007440CB">
              <w:rPr>
                <w:rFonts w:ascii="Arial Narrow" w:eastAsia="Times New Roman" w:hAnsi="Arial Narrow" w:cs="Calibri"/>
                <w:b/>
                <w:bCs/>
                <w:color w:val="000000"/>
                <w:sz w:val="22"/>
              </w:rPr>
              <w:t>%</w:t>
            </w:r>
          </w:p>
        </w:tc>
      </w:tr>
      <w:tr w:rsidR="00DF05EF" w:rsidRPr="007440CB" w14:paraId="2E6CB623" w14:textId="77777777" w:rsidTr="00DF05EF">
        <w:trPr>
          <w:trHeight w:val="340"/>
        </w:trPr>
        <w:tc>
          <w:tcPr>
            <w:tcW w:w="2166" w:type="pct"/>
            <w:tcBorders>
              <w:top w:val="nil"/>
              <w:left w:val="nil"/>
              <w:bottom w:val="nil"/>
              <w:right w:val="nil"/>
            </w:tcBorders>
            <w:vAlign w:val="center"/>
            <w:hideMark/>
          </w:tcPr>
          <w:p w14:paraId="2E675D52" w14:textId="77777777" w:rsidR="00DF05EF" w:rsidRPr="007440CB" w:rsidRDefault="00DF05EF" w:rsidP="00DF05EF">
            <w:pPr>
              <w:spacing w:after="0" w:line="240" w:lineRule="auto"/>
              <w:rPr>
                <w:rFonts w:ascii="Arial Narrow" w:eastAsia="Times New Roman" w:hAnsi="Arial Narrow" w:cs="Calibri"/>
                <w:color w:val="000000"/>
                <w:sz w:val="22"/>
              </w:rPr>
            </w:pPr>
            <w:r w:rsidRPr="007440CB">
              <w:rPr>
                <w:rFonts w:ascii="Arial Narrow" w:eastAsia="Times New Roman" w:hAnsi="Arial Narrow" w:cs="Calibri"/>
                <w:color w:val="000000"/>
                <w:sz w:val="22"/>
              </w:rPr>
              <w:t>Sin manejo</w:t>
            </w:r>
          </w:p>
        </w:tc>
        <w:tc>
          <w:tcPr>
            <w:tcW w:w="949" w:type="pct"/>
            <w:tcBorders>
              <w:top w:val="nil"/>
              <w:left w:val="nil"/>
              <w:bottom w:val="nil"/>
              <w:right w:val="nil"/>
            </w:tcBorders>
            <w:noWrap/>
            <w:vAlign w:val="center"/>
            <w:hideMark/>
          </w:tcPr>
          <w:p w14:paraId="4E73DC25" w14:textId="77777777" w:rsidR="00DF05EF" w:rsidRPr="007440CB" w:rsidRDefault="00DF05EF" w:rsidP="00DF05EF">
            <w:pPr>
              <w:spacing w:after="0" w:line="240" w:lineRule="auto"/>
              <w:jc w:val="center"/>
              <w:rPr>
                <w:rFonts w:ascii="Arial Narrow" w:eastAsia="Times New Roman" w:hAnsi="Arial Narrow" w:cs="Calibri"/>
                <w:color w:val="000000"/>
                <w:sz w:val="22"/>
              </w:rPr>
            </w:pPr>
            <w:r w:rsidRPr="007440CB">
              <w:rPr>
                <w:rFonts w:ascii="Arial Narrow" w:eastAsia="Times New Roman" w:hAnsi="Arial Narrow" w:cs="Calibri"/>
                <w:color w:val="000000"/>
                <w:sz w:val="22"/>
              </w:rPr>
              <w:t>0</w:t>
            </w:r>
          </w:p>
        </w:tc>
        <w:tc>
          <w:tcPr>
            <w:tcW w:w="1501" w:type="pct"/>
            <w:tcBorders>
              <w:top w:val="nil"/>
              <w:left w:val="nil"/>
              <w:bottom w:val="nil"/>
              <w:right w:val="nil"/>
            </w:tcBorders>
            <w:noWrap/>
            <w:vAlign w:val="center"/>
            <w:hideMark/>
          </w:tcPr>
          <w:p w14:paraId="4DD14A9C" w14:textId="77777777" w:rsidR="00DF05EF" w:rsidRPr="007440CB" w:rsidRDefault="00DF05EF" w:rsidP="00DF05EF">
            <w:pPr>
              <w:spacing w:after="0" w:line="240" w:lineRule="auto"/>
              <w:jc w:val="center"/>
              <w:rPr>
                <w:rFonts w:ascii="Arial Narrow" w:eastAsia="Times New Roman" w:hAnsi="Arial Narrow" w:cs="Calibri"/>
                <w:color w:val="000000"/>
                <w:sz w:val="22"/>
              </w:rPr>
            </w:pPr>
            <w:r w:rsidRPr="007440CB">
              <w:rPr>
                <w:rFonts w:ascii="Arial Narrow" w:eastAsia="Times New Roman" w:hAnsi="Arial Narrow" w:cs="Calibri"/>
                <w:color w:val="000000"/>
                <w:sz w:val="22"/>
              </w:rPr>
              <w:t>180,085,195</w:t>
            </w:r>
          </w:p>
        </w:tc>
        <w:tc>
          <w:tcPr>
            <w:tcW w:w="384" w:type="pct"/>
            <w:tcBorders>
              <w:top w:val="nil"/>
              <w:left w:val="nil"/>
              <w:bottom w:val="nil"/>
              <w:right w:val="nil"/>
            </w:tcBorders>
            <w:noWrap/>
            <w:vAlign w:val="center"/>
            <w:hideMark/>
          </w:tcPr>
          <w:p w14:paraId="71283456" w14:textId="77777777" w:rsidR="00DF05EF" w:rsidRPr="007440CB" w:rsidRDefault="00DF05EF" w:rsidP="00DF05EF">
            <w:pPr>
              <w:spacing w:after="0" w:line="240" w:lineRule="auto"/>
              <w:jc w:val="center"/>
              <w:rPr>
                <w:rFonts w:ascii="Arial Narrow" w:eastAsia="Times New Roman" w:hAnsi="Arial Narrow" w:cs="Calibri"/>
                <w:color w:val="000000"/>
                <w:sz w:val="22"/>
              </w:rPr>
            </w:pPr>
            <w:r w:rsidRPr="007440CB">
              <w:rPr>
                <w:rFonts w:ascii="Arial Narrow" w:eastAsia="Times New Roman" w:hAnsi="Arial Narrow" w:cs="Calibri"/>
                <w:color w:val="000000"/>
                <w:sz w:val="22"/>
              </w:rPr>
              <w:t>91.8</w:t>
            </w:r>
          </w:p>
        </w:tc>
      </w:tr>
      <w:tr w:rsidR="00DF05EF" w:rsidRPr="007440CB" w14:paraId="67BDF227" w14:textId="77777777" w:rsidTr="00DF05EF">
        <w:trPr>
          <w:trHeight w:val="340"/>
        </w:trPr>
        <w:tc>
          <w:tcPr>
            <w:tcW w:w="2166" w:type="pct"/>
            <w:tcBorders>
              <w:top w:val="nil"/>
              <w:left w:val="nil"/>
              <w:bottom w:val="nil"/>
              <w:right w:val="nil"/>
            </w:tcBorders>
            <w:vAlign w:val="center"/>
            <w:hideMark/>
          </w:tcPr>
          <w:p w14:paraId="1B942FF6" w14:textId="77777777" w:rsidR="00DF05EF" w:rsidRPr="007440CB" w:rsidRDefault="00DF05EF" w:rsidP="00DF05EF">
            <w:pPr>
              <w:spacing w:after="0" w:line="240" w:lineRule="auto"/>
              <w:rPr>
                <w:rFonts w:ascii="Arial Narrow" w:eastAsia="Times New Roman" w:hAnsi="Arial Narrow" w:cs="Calibri"/>
                <w:color w:val="000000"/>
                <w:sz w:val="22"/>
              </w:rPr>
            </w:pPr>
            <w:r w:rsidRPr="007440CB">
              <w:rPr>
                <w:rFonts w:ascii="Arial Narrow" w:eastAsia="Times New Roman" w:hAnsi="Arial Narrow" w:cs="Calibri"/>
                <w:color w:val="000000"/>
                <w:sz w:val="22"/>
              </w:rPr>
              <w:t>Predios bajo manejo forestal</w:t>
            </w:r>
          </w:p>
        </w:tc>
        <w:tc>
          <w:tcPr>
            <w:tcW w:w="949" w:type="pct"/>
            <w:tcBorders>
              <w:top w:val="nil"/>
              <w:left w:val="nil"/>
              <w:bottom w:val="nil"/>
              <w:right w:val="nil"/>
            </w:tcBorders>
            <w:noWrap/>
            <w:vAlign w:val="center"/>
            <w:hideMark/>
          </w:tcPr>
          <w:p w14:paraId="1F00C2A4" w14:textId="77777777" w:rsidR="00DF05EF" w:rsidRPr="007440CB" w:rsidRDefault="00DF05EF" w:rsidP="00DF05EF">
            <w:pPr>
              <w:spacing w:after="0" w:line="240" w:lineRule="auto"/>
              <w:jc w:val="center"/>
              <w:rPr>
                <w:rFonts w:ascii="Arial Narrow" w:eastAsia="Times New Roman" w:hAnsi="Arial Narrow" w:cs="Calibri"/>
                <w:color w:val="000000"/>
                <w:sz w:val="22"/>
              </w:rPr>
            </w:pPr>
            <w:r w:rsidRPr="007440CB">
              <w:rPr>
                <w:rFonts w:ascii="Arial Narrow" w:eastAsia="Times New Roman" w:hAnsi="Arial Narrow" w:cs="Calibri"/>
                <w:color w:val="000000"/>
                <w:sz w:val="22"/>
              </w:rPr>
              <w:t>1</w:t>
            </w:r>
          </w:p>
        </w:tc>
        <w:tc>
          <w:tcPr>
            <w:tcW w:w="1501" w:type="pct"/>
            <w:tcBorders>
              <w:top w:val="nil"/>
              <w:left w:val="nil"/>
              <w:bottom w:val="nil"/>
              <w:right w:val="nil"/>
            </w:tcBorders>
            <w:noWrap/>
            <w:vAlign w:val="center"/>
            <w:hideMark/>
          </w:tcPr>
          <w:p w14:paraId="7B37D1FC" w14:textId="77777777" w:rsidR="00DF05EF" w:rsidRPr="007440CB" w:rsidRDefault="00DF05EF" w:rsidP="00DF05EF">
            <w:pPr>
              <w:spacing w:after="0" w:line="240" w:lineRule="auto"/>
              <w:jc w:val="center"/>
              <w:rPr>
                <w:rFonts w:ascii="Arial Narrow" w:eastAsia="Times New Roman" w:hAnsi="Arial Narrow" w:cs="Calibri"/>
                <w:color w:val="000000"/>
                <w:sz w:val="22"/>
              </w:rPr>
            </w:pPr>
            <w:r w:rsidRPr="007440CB">
              <w:rPr>
                <w:rFonts w:ascii="Arial Narrow" w:eastAsia="Times New Roman" w:hAnsi="Arial Narrow" w:cs="Calibri"/>
                <w:color w:val="000000"/>
                <w:sz w:val="22"/>
              </w:rPr>
              <w:t>13,687,231</w:t>
            </w:r>
          </w:p>
        </w:tc>
        <w:tc>
          <w:tcPr>
            <w:tcW w:w="384" w:type="pct"/>
            <w:tcBorders>
              <w:top w:val="nil"/>
              <w:left w:val="nil"/>
              <w:bottom w:val="nil"/>
              <w:right w:val="nil"/>
            </w:tcBorders>
            <w:noWrap/>
            <w:vAlign w:val="center"/>
            <w:hideMark/>
          </w:tcPr>
          <w:p w14:paraId="277FAA88" w14:textId="77777777" w:rsidR="00DF05EF" w:rsidRPr="007440CB" w:rsidRDefault="00DF05EF" w:rsidP="00DF05EF">
            <w:pPr>
              <w:spacing w:after="0" w:line="240" w:lineRule="auto"/>
              <w:jc w:val="center"/>
              <w:rPr>
                <w:rFonts w:ascii="Arial Narrow" w:eastAsia="Times New Roman" w:hAnsi="Arial Narrow" w:cs="Calibri"/>
                <w:color w:val="000000"/>
                <w:sz w:val="22"/>
              </w:rPr>
            </w:pPr>
            <w:r w:rsidRPr="007440CB">
              <w:rPr>
                <w:rFonts w:ascii="Arial Narrow" w:eastAsia="Times New Roman" w:hAnsi="Arial Narrow" w:cs="Calibri"/>
                <w:color w:val="000000"/>
                <w:sz w:val="22"/>
              </w:rPr>
              <w:t>7.0</w:t>
            </w:r>
          </w:p>
        </w:tc>
      </w:tr>
      <w:tr w:rsidR="00DF05EF" w:rsidRPr="007440CB" w14:paraId="213647F0" w14:textId="77777777" w:rsidTr="00DF05EF">
        <w:trPr>
          <w:trHeight w:val="340"/>
        </w:trPr>
        <w:tc>
          <w:tcPr>
            <w:tcW w:w="2166" w:type="pct"/>
            <w:tcBorders>
              <w:top w:val="nil"/>
              <w:left w:val="nil"/>
              <w:bottom w:val="single" w:sz="4" w:space="0" w:color="auto"/>
              <w:right w:val="nil"/>
            </w:tcBorders>
            <w:vAlign w:val="center"/>
            <w:hideMark/>
          </w:tcPr>
          <w:p w14:paraId="7CFFBEB2" w14:textId="77777777" w:rsidR="00DF05EF" w:rsidRPr="007440CB" w:rsidRDefault="00DF05EF" w:rsidP="00DF05EF">
            <w:pPr>
              <w:spacing w:after="0" w:line="240" w:lineRule="auto"/>
              <w:rPr>
                <w:rFonts w:ascii="Arial Narrow" w:eastAsia="Times New Roman" w:hAnsi="Arial Narrow" w:cs="Calibri"/>
                <w:color w:val="000000"/>
                <w:sz w:val="22"/>
              </w:rPr>
            </w:pPr>
            <w:r w:rsidRPr="007440CB">
              <w:rPr>
                <w:rFonts w:ascii="Arial Narrow" w:eastAsia="Times New Roman" w:hAnsi="Arial Narrow" w:cs="Calibri"/>
                <w:color w:val="000000"/>
                <w:sz w:val="22"/>
              </w:rPr>
              <w:t>Predios certificados y bajo manejo forestal</w:t>
            </w:r>
          </w:p>
        </w:tc>
        <w:tc>
          <w:tcPr>
            <w:tcW w:w="949" w:type="pct"/>
            <w:tcBorders>
              <w:top w:val="nil"/>
              <w:left w:val="nil"/>
              <w:bottom w:val="single" w:sz="4" w:space="0" w:color="auto"/>
              <w:right w:val="nil"/>
            </w:tcBorders>
            <w:noWrap/>
            <w:vAlign w:val="center"/>
            <w:hideMark/>
          </w:tcPr>
          <w:p w14:paraId="7A43AE84" w14:textId="77777777" w:rsidR="00DF05EF" w:rsidRPr="007440CB" w:rsidRDefault="00DF05EF" w:rsidP="00DF05EF">
            <w:pPr>
              <w:spacing w:after="0" w:line="240" w:lineRule="auto"/>
              <w:jc w:val="center"/>
              <w:rPr>
                <w:rFonts w:ascii="Arial Narrow" w:eastAsia="Times New Roman" w:hAnsi="Arial Narrow" w:cs="Calibri"/>
                <w:color w:val="000000"/>
                <w:sz w:val="22"/>
              </w:rPr>
            </w:pPr>
            <w:r w:rsidRPr="007440CB">
              <w:rPr>
                <w:rFonts w:ascii="Arial Narrow" w:eastAsia="Times New Roman" w:hAnsi="Arial Narrow" w:cs="Calibri"/>
                <w:color w:val="000000"/>
                <w:sz w:val="22"/>
              </w:rPr>
              <w:t>2</w:t>
            </w:r>
          </w:p>
        </w:tc>
        <w:tc>
          <w:tcPr>
            <w:tcW w:w="1501" w:type="pct"/>
            <w:tcBorders>
              <w:top w:val="nil"/>
              <w:left w:val="nil"/>
              <w:bottom w:val="single" w:sz="4" w:space="0" w:color="auto"/>
              <w:right w:val="nil"/>
            </w:tcBorders>
            <w:noWrap/>
            <w:vAlign w:val="center"/>
            <w:hideMark/>
          </w:tcPr>
          <w:p w14:paraId="118B07E6" w14:textId="77777777" w:rsidR="00DF05EF" w:rsidRPr="007440CB" w:rsidRDefault="00DF05EF" w:rsidP="00DF05EF">
            <w:pPr>
              <w:spacing w:after="0" w:line="240" w:lineRule="auto"/>
              <w:jc w:val="center"/>
              <w:rPr>
                <w:rFonts w:ascii="Arial Narrow" w:eastAsia="Times New Roman" w:hAnsi="Arial Narrow" w:cs="Calibri"/>
                <w:color w:val="000000"/>
                <w:sz w:val="22"/>
              </w:rPr>
            </w:pPr>
            <w:r w:rsidRPr="007440CB">
              <w:rPr>
                <w:rFonts w:ascii="Arial Narrow" w:eastAsia="Times New Roman" w:hAnsi="Arial Narrow" w:cs="Calibri"/>
                <w:color w:val="000000"/>
                <w:sz w:val="22"/>
              </w:rPr>
              <w:t>2,456,783</w:t>
            </w:r>
          </w:p>
        </w:tc>
        <w:tc>
          <w:tcPr>
            <w:tcW w:w="384" w:type="pct"/>
            <w:tcBorders>
              <w:top w:val="nil"/>
              <w:left w:val="nil"/>
              <w:bottom w:val="single" w:sz="4" w:space="0" w:color="auto"/>
              <w:right w:val="nil"/>
            </w:tcBorders>
            <w:noWrap/>
            <w:vAlign w:val="center"/>
            <w:hideMark/>
          </w:tcPr>
          <w:p w14:paraId="1DBAC578" w14:textId="77777777" w:rsidR="00DF05EF" w:rsidRPr="007440CB" w:rsidRDefault="00DF05EF" w:rsidP="00DF05EF">
            <w:pPr>
              <w:spacing w:after="0" w:line="240" w:lineRule="auto"/>
              <w:jc w:val="center"/>
              <w:rPr>
                <w:rFonts w:ascii="Arial Narrow" w:eastAsia="Times New Roman" w:hAnsi="Arial Narrow" w:cs="Calibri"/>
                <w:color w:val="000000"/>
                <w:sz w:val="22"/>
              </w:rPr>
            </w:pPr>
            <w:r w:rsidRPr="007440CB">
              <w:rPr>
                <w:rFonts w:ascii="Arial Narrow" w:eastAsia="Times New Roman" w:hAnsi="Arial Narrow" w:cs="Calibri"/>
                <w:color w:val="000000"/>
                <w:sz w:val="22"/>
              </w:rPr>
              <w:t>1.3</w:t>
            </w:r>
          </w:p>
        </w:tc>
      </w:tr>
      <w:tr w:rsidR="00281490" w:rsidRPr="007440CB" w14:paraId="049E3124" w14:textId="77777777" w:rsidTr="00DF05EF">
        <w:trPr>
          <w:trHeight w:val="315"/>
        </w:trPr>
        <w:tc>
          <w:tcPr>
            <w:tcW w:w="3115" w:type="pct"/>
            <w:gridSpan w:val="2"/>
            <w:tcBorders>
              <w:top w:val="nil"/>
              <w:left w:val="nil"/>
              <w:bottom w:val="single" w:sz="4" w:space="0" w:color="auto"/>
              <w:right w:val="nil"/>
            </w:tcBorders>
            <w:noWrap/>
            <w:vAlign w:val="center"/>
            <w:hideMark/>
          </w:tcPr>
          <w:p w14:paraId="3A7296A2" w14:textId="77777777" w:rsidR="00DF05EF" w:rsidRPr="007440CB" w:rsidRDefault="00DF05EF" w:rsidP="00DF05EF">
            <w:pPr>
              <w:spacing w:after="0" w:line="240" w:lineRule="auto"/>
              <w:jc w:val="right"/>
              <w:rPr>
                <w:rFonts w:ascii="Arial Narrow" w:eastAsia="Times New Roman" w:hAnsi="Arial Narrow" w:cs="Calibri"/>
                <w:b/>
                <w:bCs/>
                <w:color w:val="000000"/>
                <w:sz w:val="22"/>
              </w:rPr>
            </w:pPr>
            <w:r w:rsidRPr="007440CB">
              <w:rPr>
                <w:rFonts w:ascii="Arial Narrow" w:eastAsia="Times New Roman" w:hAnsi="Arial Narrow" w:cs="Calibri"/>
                <w:b/>
                <w:bCs/>
                <w:color w:val="000000"/>
                <w:sz w:val="22"/>
              </w:rPr>
              <w:t>TOTAL:</w:t>
            </w:r>
          </w:p>
        </w:tc>
        <w:tc>
          <w:tcPr>
            <w:tcW w:w="1501" w:type="pct"/>
            <w:tcBorders>
              <w:top w:val="nil"/>
              <w:left w:val="nil"/>
              <w:bottom w:val="single" w:sz="4" w:space="0" w:color="auto"/>
              <w:right w:val="nil"/>
            </w:tcBorders>
            <w:noWrap/>
            <w:vAlign w:val="center"/>
            <w:hideMark/>
          </w:tcPr>
          <w:p w14:paraId="59099386" w14:textId="77777777" w:rsidR="00DF05EF" w:rsidRPr="007440CB" w:rsidRDefault="00DF05EF" w:rsidP="00DF05EF">
            <w:pPr>
              <w:spacing w:after="0" w:line="240" w:lineRule="auto"/>
              <w:jc w:val="center"/>
              <w:rPr>
                <w:rFonts w:ascii="Arial Narrow" w:eastAsia="Times New Roman" w:hAnsi="Arial Narrow" w:cs="Calibri"/>
                <w:b/>
                <w:bCs/>
                <w:color w:val="000000"/>
                <w:sz w:val="22"/>
              </w:rPr>
            </w:pPr>
            <w:r w:rsidRPr="007440CB">
              <w:rPr>
                <w:rFonts w:ascii="Arial Narrow" w:eastAsia="Times New Roman" w:hAnsi="Arial Narrow" w:cs="Calibri"/>
                <w:b/>
                <w:bCs/>
                <w:color w:val="000000"/>
                <w:sz w:val="22"/>
              </w:rPr>
              <w:t>196,229,208</w:t>
            </w:r>
          </w:p>
        </w:tc>
        <w:tc>
          <w:tcPr>
            <w:tcW w:w="384" w:type="pct"/>
            <w:tcBorders>
              <w:top w:val="nil"/>
              <w:left w:val="nil"/>
              <w:bottom w:val="single" w:sz="4" w:space="0" w:color="auto"/>
              <w:right w:val="nil"/>
            </w:tcBorders>
            <w:noWrap/>
            <w:vAlign w:val="center"/>
            <w:hideMark/>
          </w:tcPr>
          <w:p w14:paraId="5F6D713E" w14:textId="77777777" w:rsidR="00DF05EF" w:rsidRPr="007440CB" w:rsidRDefault="00DF05EF" w:rsidP="00DF05EF">
            <w:pPr>
              <w:spacing w:after="0" w:line="240" w:lineRule="auto"/>
              <w:jc w:val="center"/>
              <w:rPr>
                <w:rFonts w:ascii="Arial Narrow" w:eastAsia="Times New Roman" w:hAnsi="Arial Narrow" w:cs="Calibri"/>
                <w:b/>
                <w:bCs/>
                <w:color w:val="000000"/>
                <w:sz w:val="22"/>
              </w:rPr>
            </w:pPr>
            <w:r w:rsidRPr="007440CB">
              <w:rPr>
                <w:rFonts w:ascii="Arial Narrow" w:eastAsia="Times New Roman" w:hAnsi="Arial Narrow" w:cs="Calibri"/>
                <w:b/>
                <w:bCs/>
                <w:color w:val="000000"/>
                <w:sz w:val="22"/>
              </w:rPr>
              <w:t>100</w:t>
            </w:r>
          </w:p>
        </w:tc>
      </w:tr>
      <w:tr w:rsidR="00DF05EF" w:rsidRPr="007440CB" w14:paraId="1B0ABA39" w14:textId="77777777" w:rsidTr="00DF05EF">
        <w:trPr>
          <w:trHeight w:val="340"/>
        </w:trPr>
        <w:tc>
          <w:tcPr>
            <w:tcW w:w="5000" w:type="pct"/>
            <w:gridSpan w:val="4"/>
            <w:tcBorders>
              <w:top w:val="single" w:sz="4" w:space="0" w:color="auto"/>
              <w:left w:val="nil"/>
              <w:bottom w:val="nil"/>
              <w:right w:val="nil"/>
            </w:tcBorders>
            <w:vAlign w:val="center"/>
            <w:hideMark/>
          </w:tcPr>
          <w:p w14:paraId="43CFEED8" w14:textId="77777777" w:rsidR="00DF05EF" w:rsidRPr="007440CB" w:rsidRDefault="00DF05EF" w:rsidP="00DF05EF">
            <w:pPr>
              <w:spacing w:after="0" w:line="240" w:lineRule="auto"/>
              <w:rPr>
                <w:rFonts w:ascii="Arial Narrow" w:eastAsia="Times New Roman" w:hAnsi="Arial Narrow" w:cs="Calibri"/>
                <w:i/>
                <w:iCs/>
                <w:color w:val="000000"/>
                <w:sz w:val="18"/>
                <w:szCs w:val="18"/>
              </w:rPr>
            </w:pPr>
            <w:r w:rsidRPr="007440CB">
              <w:rPr>
                <w:rFonts w:ascii="Arial Narrow" w:eastAsia="Times New Roman" w:hAnsi="Arial Narrow" w:cs="Calibri"/>
                <w:i/>
                <w:iCs/>
                <w:color w:val="000000"/>
                <w:sz w:val="18"/>
                <w:szCs w:val="18"/>
              </w:rPr>
              <w:t>Datos adquiridos de los apoyos otorgados por la CONAFOR de 2013 a 2024 (CONAFOR, 2024)</w:t>
            </w:r>
          </w:p>
        </w:tc>
      </w:tr>
    </w:tbl>
    <w:p w14:paraId="382ABE25" w14:textId="25A85080" w:rsidR="00AA0CF2" w:rsidRDefault="00AA0CF2" w:rsidP="00D45C47">
      <w:pPr>
        <w:spacing w:after="0"/>
        <w:jc w:val="center"/>
        <w:rPr>
          <w:rFonts w:ascii="Arial Narrow" w:eastAsia="Candara" w:hAnsi="Arial Narrow" w:cs="Candara"/>
          <w:bCs/>
          <w:szCs w:val="24"/>
        </w:rPr>
      </w:pPr>
    </w:p>
    <w:p w14:paraId="0E5E01A6" w14:textId="77777777" w:rsidR="00EF68CB" w:rsidRPr="00780C1D" w:rsidRDefault="00EF68CB" w:rsidP="00EF68CB">
      <w:pPr>
        <w:pStyle w:val="Ttulo3"/>
        <w:rPr>
          <w:rFonts w:ascii="Arial Narrow" w:eastAsia="Candara" w:hAnsi="Arial Narrow"/>
          <w:color w:val="C00000"/>
        </w:rPr>
      </w:pPr>
      <w:bookmarkStart w:id="124" w:name="_Toc188797643"/>
      <w:bookmarkStart w:id="125" w:name="_Hlk178369291"/>
      <w:bookmarkStart w:id="126" w:name="_Hlk189236659"/>
      <w:r w:rsidRPr="00780C1D">
        <w:rPr>
          <w:rFonts w:ascii="Arial Narrow" w:eastAsia="Candara" w:hAnsi="Arial Narrow"/>
          <w:color w:val="C00000"/>
        </w:rPr>
        <w:t>Importancia económica por tipo de vegetación.</w:t>
      </w:r>
      <w:bookmarkEnd w:id="124"/>
    </w:p>
    <w:p w14:paraId="4771F38D" w14:textId="77777777" w:rsidR="00EF68CB" w:rsidRDefault="00EF68CB" w:rsidP="00EF68CB">
      <w:pPr>
        <w:jc w:val="both"/>
        <w:rPr>
          <w:rFonts w:ascii="Arial Narrow" w:eastAsia="Candara" w:hAnsi="Arial Narrow" w:cs="Candara"/>
          <w:bCs/>
          <w:szCs w:val="24"/>
        </w:rPr>
      </w:pPr>
      <w:r w:rsidRPr="007440CB">
        <w:rPr>
          <w:rFonts w:ascii="Arial Narrow" w:eastAsia="Candara" w:hAnsi="Arial Narrow" w:cs="Candara"/>
          <w:bCs/>
          <w:szCs w:val="24"/>
        </w:rPr>
        <w:t xml:space="preserve">Esta variable se incluyó para considerar el daño potencial a los recursos forestales, ponderando por tipo de vegetación. </w:t>
      </w:r>
      <w:bookmarkEnd w:id="125"/>
      <w:r w:rsidRPr="007440CB">
        <w:rPr>
          <w:rFonts w:ascii="Arial Narrow" w:eastAsia="Candara" w:hAnsi="Arial Narrow" w:cs="Candara"/>
          <w:bCs/>
          <w:szCs w:val="24"/>
        </w:rPr>
        <w:t>Esto se representó cuantificando espacialmente la proporción de la superficie de los p</w:t>
      </w:r>
      <w:r>
        <w:rPr>
          <w:rFonts w:ascii="Arial Narrow" w:eastAsia="Candara" w:hAnsi="Arial Narrow" w:cs="Candara"/>
          <w:bCs/>
          <w:szCs w:val="24"/>
        </w:rPr>
        <w:t>i</w:t>
      </w:r>
      <w:r w:rsidRPr="007440CB">
        <w:rPr>
          <w:rFonts w:ascii="Arial Narrow" w:eastAsia="Candara" w:hAnsi="Arial Narrow" w:cs="Candara"/>
          <w:bCs/>
          <w:szCs w:val="24"/>
        </w:rPr>
        <w:t xml:space="preserve">xeles que intersecan los predios bajo aprovechamiento forestal. </w:t>
      </w:r>
      <w:bookmarkStart w:id="127" w:name="_Hlk189236779"/>
      <w:bookmarkEnd w:id="126"/>
      <w:r w:rsidRPr="007440CB">
        <w:rPr>
          <w:rFonts w:ascii="Arial Narrow" w:eastAsia="Candara" w:hAnsi="Arial Narrow" w:cs="Candara"/>
          <w:bCs/>
          <w:szCs w:val="24"/>
        </w:rPr>
        <w:t xml:space="preserve">La capa empleada para determinar el tipo de vegetación fue la propuesta </w:t>
      </w:r>
      <w:r w:rsidRPr="007440CB">
        <w:rPr>
          <w:rFonts w:ascii="Arial Narrow" w:eastAsia="Candara" w:hAnsi="Arial Narrow" w:cs="Candara"/>
          <w:szCs w:val="24"/>
        </w:rPr>
        <w:t>por CONABIO (2018), el cual determina 31 coberturas de uso de suelo con imágenes de mediana resolución, particularmente de la plataforma Sentinel 2, que cuenta con un sensor multiespectral de mediana resolución (</w:t>
      </w:r>
      <w:r w:rsidRPr="007440CB">
        <w:rPr>
          <w:rFonts w:ascii="Arial Narrow" w:eastAsia="Candara" w:hAnsi="Arial Narrow" w:cs="Candara"/>
          <w:i/>
          <w:iCs/>
          <w:szCs w:val="24"/>
        </w:rPr>
        <w:t>MSI: Multispectral Sensor Instrument</w:t>
      </w:r>
      <w:r w:rsidRPr="007440CB">
        <w:rPr>
          <w:rFonts w:ascii="Arial Narrow" w:eastAsia="Candara" w:hAnsi="Arial Narrow" w:cs="Candara"/>
          <w:szCs w:val="24"/>
        </w:rPr>
        <w:t xml:space="preserve">) (ESA, 2015). </w:t>
      </w:r>
      <w:bookmarkEnd w:id="127"/>
      <w:r w:rsidRPr="007440CB">
        <w:rPr>
          <w:rFonts w:ascii="Arial Narrow" w:eastAsia="Candara" w:hAnsi="Arial Narrow" w:cs="Candara"/>
          <w:szCs w:val="24"/>
        </w:rPr>
        <w:t xml:space="preserve">Asimismo, se consideraron datos del inventario forestal (CONAFOR, 2017). </w:t>
      </w:r>
      <w:bookmarkStart w:id="128" w:name="_Hlk189236793"/>
      <w:r w:rsidRPr="007440CB">
        <w:rPr>
          <w:rFonts w:ascii="Arial Narrow" w:eastAsia="Candara" w:hAnsi="Arial Narrow" w:cs="Candara"/>
          <w:bCs/>
          <w:szCs w:val="24"/>
        </w:rPr>
        <w:t>Se asignó mayor valor a los tipos de vegetación que registraron mayor superficie con permiso de aprovechamiento forestal, reclasificando en tres categorías</w:t>
      </w:r>
      <w:bookmarkEnd w:id="128"/>
      <w:r w:rsidRPr="007440CB">
        <w:rPr>
          <w:rFonts w:ascii="Arial Narrow" w:eastAsia="Candara" w:hAnsi="Arial Narrow" w:cs="Candara"/>
          <w:bCs/>
          <w:szCs w:val="24"/>
        </w:rPr>
        <w:t xml:space="preserve">, definidas en el </w:t>
      </w:r>
      <w:r w:rsidRPr="007440CB">
        <w:rPr>
          <w:rFonts w:ascii="Arial Narrow" w:eastAsia="Candara" w:hAnsi="Arial Narrow" w:cs="Candara"/>
          <w:bCs/>
          <w:szCs w:val="24"/>
          <w:highlight w:val="yellow"/>
        </w:rPr>
        <w:fldChar w:fldCharType="begin"/>
      </w:r>
      <w:r w:rsidRPr="007440CB">
        <w:rPr>
          <w:rFonts w:ascii="Arial Narrow" w:eastAsia="Candara" w:hAnsi="Arial Narrow" w:cs="Candara"/>
          <w:bCs/>
          <w:szCs w:val="24"/>
        </w:rPr>
        <w:instrText xml:space="preserve"> REF _Ref184674785 \h </w:instrText>
      </w:r>
      <w:r w:rsidRPr="007440CB">
        <w:rPr>
          <w:rFonts w:ascii="Arial Narrow" w:eastAsia="Candara" w:hAnsi="Arial Narrow" w:cs="Candara"/>
          <w:bCs/>
          <w:szCs w:val="24"/>
          <w:highlight w:val="yellow"/>
        </w:rPr>
      </w:r>
      <w:r w:rsidRPr="007440CB">
        <w:rPr>
          <w:rFonts w:ascii="Arial Narrow" w:eastAsia="Candara" w:hAnsi="Arial Narrow" w:cs="Candara"/>
          <w:bCs/>
          <w:szCs w:val="24"/>
          <w:highlight w:val="yellow"/>
        </w:rPr>
        <w:fldChar w:fldCharType="separate"/>
      </w:r>
      <w:r w:rsidRPr="00F175EC">
        <w:rPr>
          <w:rFonts w:ascii="Arial Narrow" w:hAnsi="Arial Narrow"/>
          <w:szCs w:val="24"/>
        </w:rPr>
        <w:t xml:space="preserve">Cuadro </w:t>
      </w:r>
      <w:r>
        <w:rPr>
          <w:rFonts w:ascii="Arial Narrow" w:hAnsi="Arial Narrow"/>
          <w:noProof/>
          <w:szCs w:val="24"/>
        </w:rPr>
        <w:t>20</w:t>
      </w:r>
      <w:r w:rsidRPr="007440CB">
        <w:rPr>
          <w:rFonts w:ascii="Arial Narrow" w:eastAsia="Candara" w:hAnsi="Arial Narrow" w:cs="Candara"/>
          <w:bCs/>
          <w:szCs w:val="24"/>
          <w:highlight w:val="yellow"/>
        </w:rPr>
        <w:fldChar w:fldCharType="end"/>
      </w:r>
      <w:r w:rsidRPr="007440CB">
        <w:rPr>
          <w:rFonts w:ascii="Arial Narrow" w:eastAsia="Candara" w:hAnsi="Arial Narrow" w:cs="Candara"/>
          <w:bCs/>
          <w:szCs w:val="24"/>
        </w:rPr>
        <w:t xml:space="preserve">. </w:t>
      </w:r>
    </w:p>
    <w:p w14:paraId="4FE3B938" w14:textId="77777777" w:rsidR="00EF68CB" w:rsidRDefault="00EF68CB" w:rsidP="00EF68CB">
      <w:pPr>
        <w:jc w:val="both"/>
        <w:rPr>
          <w:rFonts w:ascii="Arial Narrow" w:eastAsia="Candara" w:hAnsi="Arial Narrow" w:cs="Candara"/>
          <w:bCs/>
          <w:szCs w:val="24"/>
        </w:rPr>
      </w:pPr>
    </w:p>
    <w:p w14:paraId="7B0CF079" w14:textId="77777777" w:rsidR="00EF68CB" w:rsidRDefault="00EF68CB" w:rsidP="00EF68CB">
      <w:pPr>
        <w:jc w:val="both"/>
        <w:rPr>
          <w:rFonts w:ascii="Arial Narrow" w:eastAsia="Candara" w:hAnsi="Arial Narrow" w:cs="Candara"/>
          <w:bCs/>
          <w:szCs w:val="24"/>
        </w:rPr>
      </w:pPr>
    </w:p>
    <w:p w14:paraId="34C2EAB1" w14:textId="77777777" w:rsidR="00EF68CB" w:rsidRDefault="00EF68CB" w:rsidP="00EF68CB">
      <w:pPr>
        <w:jc w:val="both"/>
        <w:rPr>
          <w:rFonts w:ascii="Arial Narrow" w:eastAsia="Candara" w:hAnsi="Arial Narrow" w:cs="Candara"/>
          <w:bCs/>
          <w:szCs w:val="24"/>
        </w:rPr>
      </w:pPr>
    </w:p>
    <w:p w14:paraId="5D4315BB" w14:textId="77777777" w:rsidR="00EF68CB" w:rsidRPr="007440CB" w:rsidRDefault="00EF68CB" w:rsidP="00EF68CB">
      <w:pPr>
        <w:jc w:val="both"/>
        <w:rPr>
          <w:rFonts w:ascii="Arial Narrow" w:eastAsia="Candara" w:hAnsi="Arial Narrow" w:cs="Candara"/>
          <w:bCs/>
          <w:szCs w:val="24"/>
        </w:rPr>
      </w:pPr>
    </w:p>
    <w:tbl>
      <w:tblPr>
        <w:tblW w:w="0" w:type="auto"/>
        <w:tblLayout w:type="fixed"/>
        <w:tblCellMar>
          <w:left w:w="70" w:type="dxa"/>
          <w:right w:w="70" w:type="dxa"/>
        </w:tblCellMar>
        <w:tblLook w:val="04A0" w:firstRow="1" w:lastRow="0" w:firstColumn="1" w:lastColumn="0" w:noHBand="0" w:noVBand="1"/>
      </w:tblPr>
      <w:tblGrid>
        <w:gridCol w:w="1560"/>
        <w:gridCol w:w="1842"/>
        <w:gridCol w:w="3261"/>
        <w:gridCol w:w="1417"/>
        <w:gridCol w:w="758"/>
      </w:tblGrid>
      <w:tr w:rsidR="00EF68CB" w:rsidRPr="00F175EC" w14:paraId="0A738FDD" w14:textId="77777777" w:rsidTr="004019D6">
        <w:trPr>
          <w:trHeight w:val="170"/>
        </w:trPr>
        <w:tc>
          <w:tcPr>
            <w:tcW w:w="8838" w:type="dxa"/>
            <w:gridSpan w:val="5"/>
            <w:tcBorders>
              <w:top w:val="nil"/>
              <w:left w:val="nil"/>
              <w:bottom w:val="single" w:sz="4" w:space="0" w:color="auto"/>
              <w:right w:val="nil"/>
            </w:tcBorders>
            <w:noWrap/>
            <w:vAlign w:val="center"/>
            <w:hideMark/>
          </w:tcPr>
          <w:p w14:paraId="7999558A" w14:textId="77777777" w:rsidR="00EF68CB" w:rsidRPr="00F175EC" w:rsidRDefault="00EF68CB" w:rsidP="004019D6">
            <w:pPr>
              <w:pStyle w:val="Descripcin"/>
              <w:keepNext/>
              <w:spacing w:before="120" w:after="40"/>
              <w:jc w:val="center"/>
              <w:rPr>
                <w:rFonts w:ascii="Arial Narrow" w:eastAsia="Times New Roman" w:hAnsi="Arial Narrow" w:cs="Arial"/>
                <w:color w:val="000000"/>
                <w:sz w:val="22"/>
              </w:rPr>
            </w:pPr>
            <w:bookmarkStart w:id="129" w:name="_Ref184674785"/>
            <w:r w:rsidRPr="00F175EC">
              <w:rPr>
                <w:rFonts w:ascii="Arial Narrow" w:hAnsi="Arial Narrow"/>
                <w:sz w:val="24"/>
                <w:szCs w:val="24"/>
              </w:rPr>
              <w:lastRenderedPageBreak/>
              <w:t xml:space="preserve">Cuadro </w:t>
            </w:r>
            <w:r w:rsidRPr="00F175EC">
              <w:rPr>
                <w:rFonts w:ascii="Arial Narrow" w:hAnsi="Arial Narrow"/>
                <w:sz w:val="24"/>
                <w:szCs w:val="24"/>
              </w:rPr>
              <w:fldChar w:fldCharType="begin"/>
            </w:r>
            <w:r w:rsidRPr="00F175EC">
              <w:rPr>
                <w:rFonts w:ascii="Arial Narrow" w:hAnsi="Arial Narrow"/>
                <w:sz w:val="24"/>
                <w:szCs w:val="24"/>
              </w:rPr>
              <w:instrText xml:space="preserve"> SEQ Cuadro \* ARABIC </w:instrText>
            </w:r>
            <w:r w:rsidRPr="00F175EC">
              <w:rPr>
                <w:rFonts w:ascii="Arial Narrow" w:hAnsi="Arial Narrow"/>
                <w:sz w:val="24"/>
                <w:szCs w:val="24"/>
              </w:rPr>
              <w:fldChar w:fldCharType="separate"/>
            </w:r>
            <w:r>
              <w:rPr>
                <w:rFonts w:ascii="Arial Narrow" w:hAnsi="Arial Narrow"/>
                <w:noProof/>
                <w:sz w:val="24"/>
                <w:szCs w:val="24"/>
              </w:rPr>
              <w:t>20</w:t>
            </w:r>
            <w:r w:rsidRPr="00F175EC">
              <w:rPr>
                <w:rFonts w:ascii="Arial Narrow" w:hAnsi="Arial Narrow"/>
                <w:sz w:val="24"/>
                <w:szCs w:val="24"/>
              </w:rPr>
              <w:fldChar w:fldCharType="end"/>
            </w:r>
            <w:bookmarkEnd w:id="129"/>
            <w:r w:rsidRPr="00F175EC">
              <w:rPr>
                <w:rFonts w:ascii="Arial Narrow" w:hAnsi="Arial Narrow"/>
                <w:sz w:val="24"/>
                <w:szCs w:val="24"/>
              </w:rPr>
              <w:t>. Ponderación de acuerdo con tipo de vegetación en México.</w:t>
            </w:r>
          </w:p>
        </w:tc>
      </w:tr>
      <w:tr w:rsidR="00EF68CB" w:rsidRPr="00F175EC" w14:paraId="71E6F84D" w14:textId="77777777" w:rsidTr="004019D6">
        <w:trPr>
          <w:trHeight w:val="170"/>
        </w:trPr>
        <w:tc>
          <w:tcPr>
            <w:tcW w:w="1560" w:type="dxa"/>
            <w:tcBorders>
              <w:top w:val="nil"/>
              <w:left w:val="nil"/>
              <w:bottom w:val="single" w:sz="4" w:space="0" w:color="auto"/>
              <w:right w:val="nil"/>
            </w:tcBorders>
            <w:noWrap/>
            <w:vAlign w:val="center"/>
            <w:hideMark/>
          </w:tcPr>
          <w:p w14:paraId="0E62C729" w14:textId="77777777" w:rsidR="00EF68CB" w:rsidRPr="00F175EC" w:rsidRDefault="00EF68CB" w:rsidP="004019D6">
            <w:pPr>
              <w:spacing w:after="0" w:line="240" w:lineRule="auto"/>
              <w:jc w:val="center"/>
              <w:rPr>
                <w:rFonts w:ascii="Arial Narrow" w:eastAsia="Times New Roman" w:hAnsi="Arial Narrow" w:cs="Arial"/>
                <w:b/>
                <w:bCs/>
                <w:color w:val="000000"/>
                <w:sz w:val="22"/>
              </w:rPr>
            </w:pPr>
            <w:r w:rsidRPr="00F175EC">
              <w:rPr>
                <w:rFonts w:ascii="Arial Narrow" w:eastAsia="Times New Roman" w:hAnsi="Arial Narrow" w:cs="Arial"/>
                <w:b/>
                <w:bCs/>
                <w:color w:val="000000"/>
                <w:sz w:val="22"/>
              </w:rPr>
              <w:t>CATEGORIA</w:t>
            </w:r>
          </w:p>
        </w:tc>
        <w:tc>
          <w:tcPr>
            <w:tcW w:w="1842" w:type="dxa"/>
            <w:tcBorders>
              <w:top w:val="nil"/>
              <w:left w:val="nil"/>
              <w:bottom w:val="single" w:sz="4" w:space="0" w:color="auto"/>
              <w:right w:val="nil"/>
            </w:tcBorders>
            <w:noWrap/>
            <w:vAlign w:val="center"/>
            <w:hideMark/>
          </w:tcPr>
          <w:p w14:paraId="7E7F3A5F" w14:textId="77777777" w:rsidR="00EF68CB" w:rsidRPr="00F175EC" w:rsidRDefault="00EF68CB" w:rsidP="004019D6">
            <w:pPr>
              <w:spacing w:after="0" w:line="240" w:lineRule="auto"/>
              <w:jc w:val="center"/>
              <w:rPr>
                <w:rFonts w:ascii="Arial Narrow" w:eastAsia="Times New Roman" w:hAnsi="Arial Narrow" w:cs="Arial"/>
                <w:b/>
                <w:bCs/>
                <w:color w:val="000000"/>
                <w:sz w:val="22"/>
              </w:rPr>
            </w:pPr>
            <w:r w:rsidRPr="00F175EC">
              <w:rPr>
                <w:rFonts w:ascii="Arial Narrow" w:eastAsia="Times New Roman" w:hAnsi="Arial Narrow" w:cs="Arial"/>
                <w:b/>
                <w:bCs/>
                <w:color w:val="000000"/>
                <w:sz w:val="22"/>
              </w:rPr>
              <w:t>PONDERACIÓN</w:t>
            </w:r>
          </w:p>
        </w:tc>
        <w:tc>
          <w:tcPr>
            <w:tcW w:w="3261" w:type="dxa"/>
            <w:tcBorders>
              <w:top w:val="nil"/>
              <w:left w:val="nil"/>
              <w:bottom w:val="single" w:sz="4" w:space="0" w:color="auto"/>
              <w:right w:val="nil"/>
            </w:tcBorders>
            <w:noWrap/>
            <w:vAlign w:val="center"/>
            <w:hideMark/>
          </w:tcPr>
          <w:p w14:paraId="71EF3D7A" w14:textId="77777777" w:rsidR="00EF68CB" w:rsidRPr="00F175EC" w:rsidRDefault="00EF68CB" w:rsidP="004019D6">
            <w:pPr>
              <w:spacing w:after="0" w:line="240" w:lineRule="auto"/>
              <w:jc w:val="center"/>
              <w:rPr>
                <w:rFonts w:ascii="Arial Narrow" w:eastAsia="Times New Roman" w:hAnsi="Arial Narrow" w:cs="Arial"/>
                <w:b/>
                <w:bCs/>
                <w:color w:val="000000"/>
                <w:sz w:val="22"/>
              </w:rPr>
            </w:pPr>
            <w:r w:rsidRPr="00F175EC">
              <w:rPr>
                <w:rFonts w:ascii="Arial Narrow" w:eastAsia="Times New Roman" w:hAnsi="Arial Narrow" w:cs="Arial"/>
                <w:b/>
                <w:bCs/>
                <w:color w:val="000000"/>
                <w:sz w:val="22"/>
              </w:rPr>
              <w:t>TIPOS DE VEGETACIÓN*</w:t>
            </w:r>
          </w:p>
        </w:tc>
        <w:tc>
          <w:tcPr>
            <w:tcW w:w="1417" w:type="dxa"/>
            <w:tcBorders>
              <w:top w:val="nil"/>
              <w:left w:val="nil"/>
              <w:bottom w:val="single" w:sz="4" w:space="0" w:color="auto"/>
              <w:right w:val="nil"/>
            </w:tcBorders>
            <w:noWrap/>
            <w:vAlign w:val="center"/>
            <w:hideMark/>
          </w:tcPr>
          <w:p w14:paraId="021671FA" w14:textId="77777777" w:rsidR="00EF68CB" w:rsidRPr="00F175EC" w:rsidRDefault="00EF68CB" w:rsidP="004019D6">
            <w:pPr>
              <w:spacing w:after="0" w:line="240" w:lineRule="auto"/>
              <w:jc w:val="center"/>
              <w:rPr>
                <w:rFonts w:ascii="Arial Narrow" w:eastAsia="Times New Roman" w:hAnsi="Arial Narrow" w:cs="Arial"/>
                <w:b/>
                <w:bCs/>
                <w:color w:val="000000"/>
                <w:sz w:val="22"/>
              </w:rPr>
            </w:pPr>
            <w:r w:rsidRPr="00F175EC">
              <w:rPr>
                <w:rFonts w:ascii="Arial Narrow" w:eastAsia="Times New Roman" w:hAnsi="Arial Narrow" w:cs="Arial"/>
                <w:b/>
                <w:bCs/>
                <w:color w:val="000000"/>
                <w:sz w:val="22"/>
              </w:rPr>
              <w:t>SUP (ha)</w:t>
            </w:r>
          </w:p>
        </w:tc>
        <w:tc>
          <w:tcPr>
            <w:tcW w:w="758" w:type="dxa"/>
            <w:tcBorders>
              <w:top w:val="nil"/>
              <w:left w:val="nil"/>
              <w:bottom w:val="single" w:sz="4" w:space="0" w:color="auto"/>
              <w:right w:val="nil"/>
            </w:tcBorders>
            <w:noWrap/>
            <w:vAlign w:val="bottom"/>
            <w:hideMark/>
          </w:tcPr>
          <w:p w14:paraId="321F32A7" w14:textId="77777777" w:rsidR="00EF68CB" w:rsidRPr="00F175EC" w:rsidRDefault="00EF68CB" w:rsidP="004019D6">
            <w:pPr>
              <w:spacing w:after="0" w:line="240" w:lineRule="auto"/>
              <w:jc w:val="center"/>
              <w:rPr>
                <w:rFonts w:ascii="Arial Narrow" w:eastAsia="Times New Roman" w:hAnsi="Arial Narrow" w:cs="Arial"/>
                <w:b/>
                <w:bCs/>
                <w:color w:val="000000"/>
                <w:sz w:val="22"/>
              </w:rPr>
            </w:pPr>
            <w:r w:rsidRPr="00F175EC">
              <w:rPr>
                <w:rFonts w:ascii="Arial Narrow" w:eastAsia="Times New Roman" w:hAnsi="Arial Narrow" w:cs="Arial"/>
                <w:b/>
                <w:bCs/>
                <w:color w:val="000000"/>
                <w:sz w:val="22"/>
              </w:rPr>
              <w:t>%</w:t>
            </w:r>
          </w:p>
        </w:tc>
      </w:tr>
      <w:tr w:rsidR="00EF68CB" w:rsidRPr="00F175EC" w14:paraId="1CAB144C" w14:textId="77777777" w:rsidTr="004019D6">
        <w:trPr>
          <w:trHeight w:val="170"/>
        </w:trPr>
        <w:tc>
          <w:tcPr>
            <w:tcW w:w="1560" w:type="dxa"/>
            <w:tcBorders>
              <w:top w:val="nil"/>
              <w:left w:val="nil"/>
              <w:bottom w:val="nil"/>
              <w:right w:val="nil"/>
            </w:tcBorders>
            <w:noWrap/>
            <w:vAlign w:val="center"/>
          </w:tcPr>
          <w:p w14:paraId="44D08554" w14:textId="77777777" w:rsidR="00EF68CB" w:rsidRPr="00F175EC" w:rsidRDefault="00EF68CB" w:rsidP="004019D6">
            <w:pPr>
              <w:spacing w:after="0" w:line="240" w:lineRule="auto"/>
              <w:jc w:val="center"/>
              <w:rPr>
                <w:rFonts w:ascii="Arial Narrow" w:hAnsi="Arial Narrow" w:cs="Arial"/>
                <w:color w:val="000000"/>
                <w:sz w:val="22"/>
              </w:rPr>
            </w:pPr>
            <w:r>
              <w:rPr>
                <w:rFonts w:ascii="Arial Narrow" w:hAnsi="Arial Narrow" w:cs="Arial"/>
                <w:color w:val="000000"/>
                <w:sz w:val="22"/>
              </w:rPr>
              <w:t>No aplica</w:t>
            </w:r>
          </w:p>
        </w:tc>
        <w:tc>
          <w:tcPr>
            <w:tcW w:w="1842" w:type="dxa"/>
            <w:tcBorders>
              <w:top w:val="nil"/>
              <w:left w:val="nil"/>
              <w:bottom w:val="nil"/>
              <w:right w:val="nil"/>
            </w:tcBorders>
            <w:noWrap/>
            <w:vAlign w:val="center"/>
          </w:tcPr>
          <w:p w14:paraId="0E97BBF7" w14:textId="77777777" w:rsidR="00EF68CB" w:rsidRPr="00F175EC" w:rsidRDefault="00EF68CB" w:rsidP="004019D6">
            <w:pPr>
              <w:spacing w:after="0" w:line="240" w:lineRule="auto"/>
              <w:jc w:val="center"/>
              <w:rPr>
                <w:rFonts w:ascii="Arial Narrow" w:hAnsi="Arial Narrow" w:cs="Arial"/>
                <w:color w:val="000000"/>
                <w:sz w:val="22"/>
              </w:rPr>
            </w:pPr>
            <w:r>
              <w:rPr>
                <w:rFonts w:ascii="Arial Narrow" w:hAnsi="Arial Narrow" w:cs="Arial"/>
                <w:color w:val="000000"/>
                <w:sz w:val="22"/>
              </w:rPr>
              <w:t>0</w:t>
            </w:r>
          </w:p>
        </w:tc>
        <w:tc>
          <w:tcPr>
            <w:tcW w:w="3261" w:type="dxa"/>
            <w:tcBorders>
              <w:top w:val="nil"/>
              <w:left w:val="nil"/>
              <w:bottom w:val="nil"/>
              <w:right w:val="nil"/>
            </w:tcBorders>
            <w:noWrap/>
            <w:vAlign w:val="center"/>
          </w:tcPr>
          <w:p w14:paraId="6E129B0A" w14:textId="77777777" w:rsidR="00EF68CB" w:rsidRPr="00F175EC" w:rsidRDefault="00EF68CB" w:rsidP="004019D6">
            <w:pPr>
              <w:spacing w:after="0" w:line="240" w:lineRule="auto"/>
              <w:jc w:val="center"/>
              <w:rPr>
                <w:rFonts w:ascii="Arial Narrow" w:hAnsi="Arial Narrow" w:cs="Arial"/>
                <w:color w:val="000000"/>
                <w:sz w:val="22"/>
              </w:rPr>
            </w:pPr>
            <w:r w:rsidRPr="00F175EC">
              <w:rPr>
                <w:rFonts w:ascii="Arial Narrow" w:hAnsi="Arial Narrow" w:cs="Arial"/>
                <w:color w:val="000000"/>
                <w:sz w:val="22"/>
              </w:rPr>
              <w:t>Zonas no forestales</w:t>
            </w:r>
          </w:p>
        </w:tc>
        <w:tc>
          <w:tcPr>
            <w:tcW w:w="1417" w:type="dxa"/>
            <w:tcBorders>
              <w:top w:val="nil"/>
              <w:left w:val="nil"/>
              <w:bottom w:val="nil"/>
              <w:right w:val="nil"/>
            </w:tcBorders>
            <w:noWrap/>
          </w:tcPr>
          <w:p w14:paraId="5AD2C432" w14:textId="77777777" w:rsidR="00EF68CB" w:rsidRPr="00F175EC" w:rsidRDefault="00EF68CB" w:rsidP="004019D6">
            <w:pPr>
              <w:spacing w:after="0" w:line="240" w:lineRule="auto"/>
              <w:jc w:val="center"/>
              <w:rPr>
                <w:rFonts w:ascii="Arial Narrow" w:hAnsi="Arial Narrow" w:cs="Arial"/>
                <w:color w:val="000000"/>
                <w:sz w:val="22"/>
              </w:rPr>
            </w:pPr>
            <w:r w:rsidRPr="00F175EC">
              <w:rPr>
                <w:rFonts w:ascii="Arial Narrow" w:hAnsi="Arial Narrow" w:cs="Arial"/>
                <w:color w:val="000000"/>
                <w:sz w:val="22"/>
              </w:rPr>
              <w:t>43,060,214</w:t>
            </w:r>
          </w:p>
        </w:tc>
        <w:tc>
          <w:tcPr>
            <w:tcW w:w="758" w:type="dxa"/>
            <w:tcBorders>
              <w:top w:val="nil"/>
              <w:left w:val="nil"/>
              <w:bottom w:val="nil"/>
              <w:right w:val="nil"/>
            </w:tcBorders>
            <w:noWrap/>
          </w:tcPr>
          <w:p w14:paraId="62BD8BDA" w14:textId="77777777" w:rsidR="00EF68CB" w:rsidRPr="00F175EC" w:rsidRDefault="00EF68CB" w:rsidP="004019D6">
            <w:pPr>
              <w:spacing w:after="0" w:line="240" w:lineRule="auto"/>
              <w:jc w:val="center"/>
              <w:rPr>
                <w:rFonts w:ascii="Arial Narrow" w:hAnsi="Arial Narrow" w:cs="Arial"/>
                <w:color w:val="000000"/>
                <w:sz w:val="22"/>
              </w:rPr>
            </w:pPr>
            <w:r w:rsidRPr="00F175EC">
              <w:rPr>
                <w:rFonts w:ascii="Arial Narrow" w:hAnsi="Arial Narrow" w:cs="Arial"/>
                <w:color w:val="000000"/>
                <w:sz w:val="22"/>
              </w:rPr>
              <w:t>21.9</w:t>
            </w:r>
          </w:p>
        </w:tc>
      </w:tr>
      <w:tr w:rsidR="00EF68CB" w:rsidRPr="00F175EC" w14:paraId="05119EA5" w14:textId="77777777" w:rsidTr="004019D6">
        <w:trPr>
          <w:trHeight w:val="170"/>
        </w:trPr>
        <w:tc>
          <w:tcPr>
            <w:tcW w:w="1560" w:type="dxa"/>
            <w:tcBorders>
              <w:top w:val="nil"/>
              <w:left w:val="nil"/>
              <w:bottom w:val="nil"/>
              <w:right w:val="nil"/>
            </w:tcBorders>
            <w:noWrap/>
            <w:vAlign w:val="center"/>
            <w:hideMark/>
          </w:tcPr>
          <w:p w14:paraId="6A3662E0" w14:textId="77777777" w:rsidR="00EF68CB" w:rsidRPr="00F175EC" w:rsidRDefault="00EF68CB" w:rsidP="004019D6">
            <w:pPr>
              <w:spacing w:after="0" w:line="240" w:lineRule="auto"/>
              <w:jc w:val="center"/>
              <w:rPr>
                <w:rFonts w:ascii="Arial Narrow" w:eastAsia="Times New Roman" w:hAnsi="Arial Narrow" w:cs="Arial"/>
                <w:color w:val="000000"/>
                <w:sz w:val="22"/>
              </w:rPr>
            </w:pPr>
            <w:r w:rsidRPr="00F175EC">
              <w:rPr>
                <w:rFonts w:ascii="Arial Narrow" w:hAnsi="Arial Narrow" w:cs="Arial"/>
                <w:color w:val="000000"/>
                <w:sz w:val="22"/>
              </w:rPr>
              <w:t>Bajo</w:t>
            </w:r>
          </w:p>
        </w:tc>
        <w:tc>
          <w:tcPr>
            <w:tcW w:w="1842" w:type="dxa"/>
            <w:tcBorders>
              <w:top w:val="nil"/>
              <w:left w:val="nil"/>
              <w:bottom w:val="nil"/>
              <w:right w:val="nil"/>
            </w:tcBorders>
            <w:noWrap/>
            <w:vAlign w:val="center"/>
            <w:hideMark/>
          </w:tcPr>
          <w:p w14:paraId="437C1F37" w14:textId="77777777" w:rsidR="00EF68CB" w:rsidRPr="00F175EC" w:rsidRDefault="00EF68CB" w:rsidP="004019D6">
            <w:pPr>
              <w:spacing w:after="0" w:line="240" w:lineRule="auto"/>
              <w:jc w:val="center"/>
              <w:rPr>
                <w:rFonts w:ascii="Arial Narrow" w:eastAsia="Times New Roman" w:hAnsi="Arial Narrow" w:cs="Arial"/>
                <w:color w:val="000000"/>
                <w:sz w:val="22"/>
              </w:rPr>
            </w:pPr>
            <w:r w:rsidRPr="00F175EC">
              <w:rPr>
                <w:rFonts w:ascii="Arial Narrow" w:hAnsi="Arial Narrow" w:cs="Arial"/>
                <w:color w:val="000000"/>
                <w:sz w:val="22"/>
              </w:rPr>
              <w:t>1</w:t>
            </w:r>
          </w:p>
        </w:tc>
        <w:tc>
          <w:tcPr>
            <w:tcW w:w="3261" w:type="dxa"/>
            <w:tcBorders>
              <w:top w:val="nil"/>
              <w:left w:val="nil"/>
              <w:bottom w:val="nil"/>
              <w:right w:val="nil"/>
            </w:tcBorders>
            <w:noWrap/>
            <w:vAlign w:val="center"/>
            <w:hideMark/>
          </w:tcPr>
          <w:p w14:paraId="0BC653C8" w14:textId="77777777" w:rsidR="00EF68CB" w:rsidRPr="00F175EC" w:rsidRDefault="00EF68CB" w:rsidP="004019D6">
            <w:pPr>
              <w:spacing w:after="0" w:line="240" w:lineRule="auto"/>
              <w:jc w:val="center"/>
              <w:rPr>
                <w:rFonts w:ascii="Arial Narrow" w:eastAsia="Times New Roman" w:hAnsi="Arial Narrow" w:cs="Arial"/>
                <w:color w:val="000000"/>
                <w:sz w:val="22"/>
              </w:rPr>
            </w:pPr>
            <w:r w:rsidRPr="00F175EC">
              <w:rPr>
                <w:rFonts w:ascii="Arial Narrow" w:hAnsi="Arial Narrow" w:cs="Arial"/>
                <w:color w:val="000000"/>
                <w:sz w:val="22"/>
              </w:rPr>
              <w:t>MAC, MAE, MAP, MRC, MSC, POP, PAZ, SAS, TUL, VDC, VHH</w:t>
            </w:r>
          </w:p>
        </w:tc>
        <w:tc>
          <w:tcPr>
            <w:tcW w:w="1417" w:type="dxa"/>
            <w:tcBorders>
              <w:top w:val="nil"/>
              <w:left w:val="nil"/>
              <w:bottom w:val="nil"/>
              <w:right w:val="nil"/>
            </w:tcBorders>
            <w:noWrap/>
            <w:hideMark/>
          </w:tcPr>
          <w:p w14:paraId="5288C81E" w14:textId="77777777" w:rsidR="00EF68CB" w:rsidRPr="00F175EC" w:rsidRDefault="00EF68CB" w:rsidP="004019D6">
            <w:pPr>
              <w:spacing w:after="0" w:line="240" w:lineRule="auto"/>
              <w:jc w:val="center"/>
              <w:rPr>
                <w:rFonts w:ascii="Arial Narrow" w:hAnsi="Arial Narrow" w:cs="Arial"/>
                <w:color w:val="000000"/>
                <w:sz w:val="22"/>
              </w:rPr>
            </w:pPr>
            <w:r w:rsidRPr="00F175EC">
              <w:rPr>
                <w:rFonts w:ascii="Arial Narrow" w:hAnsi="Arial Narrow" w:cs="Arial"/>
                <w:color w:val="000000"/>
                <w:sz w:val="22"/>
              </w:rPr>
              <w:t>8,599,905</w:t>
            </w:r>
          </w:p>
        </w:tc>
        <w:tc>
          <w:tcPr>
            <w:tcW w:w="758" w:type="dxa"/>
            <w:tcBorders>
              <w:top w:val="nil"/>
              <w:left w:val="nil"/>
              <w:bottom w:val="nil"/>
              <w:right w:val="nil"/>
            </w:tcBorders>
            <w:noWrap/>
            <w:hideMark/>
          </w:tcPr>
          <w:p w14:paraId="64720408" w14:textId="77777777" w:rsidR="00EF68CB" w:rsidRPr="00F175EC" w:rsidRDefault="00EF68CB" w:rsidP="004019D6">
            <w:pPr>
              <w:spacing w:after="0" w:line="240" w:lineRule="auto"/>
              <w:jc w:val="center"/>
              <w:rPr>
                <w:rFonts w:ascii="Arial Narrow" w:hAnsi="Arial Narrow" w:cs="Arial"/>
                <w:color w:val="000000"/>
                <w:sz w:val="22"/>
              </w:rPr>
            </w:pPr>
            <w:r w:rsidRPr="00F175EC">
              <w:rPr>
                <w:rFonts w:ascii="Arial Narrow" w:hAnsi="Arial Narrow" w:cs="Arial"/>
                <w:color w:val="000000"/>
                <w:sz w:val="22"/>
              </w:rPr>
              <w:t>4.4</w:t>
            </w:r>
          </w:p>
        </w:tc>
      </w:tr>
      <w:tr w:rsidR="00EF68CB" w:rsidRPr="00F175EC" w14:paraId="4FB64887" w14:textId="77777777" w:rsidTr="004019D6">
        <w:trPr>
          <w:trHeight w:val="170"/>
        </w:trPr>
        <w:tc>
          <w:tcPr>
            <w:tcW w:w="1560" w:type="dxa"/>
            <w:tcBorders>
              <w:top w:val="nil"/>
              <w:left w:val="nil"/>
              <w:bottom w:val="nil"/>
              <w:right w:val="nil"/>
            </w:tcBorders>
            <w:noWrap/>
            <w:vAlign w:val="center"/>
            <w:hideMark/>
          </w:tcPr>
          <w:p w14:paraId="0FFFDD76" w14:textId="77777777" w:rsidR="00EF68CB" w:rsidRPr="00F175EC" w:rsidRDefault="00EF68CB" w:rsidP="004019D6">
            <w:pPr>
              <w:spacing w:after="0" w:line="240" w:lineRule="auto"/>
              <w:jc w:val="center"/>
              <w:rPr>
                <w:rFonts w:ascii="Arial Narrow" w:eastAsia="Times New Roman" w:hAnsi="Arial Narrow" w:cs="Arial"/>
                <w:color w:val="000000"/>
                <w:sz w:val="22"/>
              </w:rPr>
            </w:pPr>
            <w:r w:rsidRPr="00F175EC">
              <w:rPr>
                <w:rFonts w:ascii="Arial Narrow" w:hAnsi="Arial Narrow" w:cs="Arial"/>
                <w:color w:val="000000"/>
                <w:sz w:val="22"/>
              </w:rPr>
              <w:t>Medio</w:t>
            </w:r>
          </w:p>
        </w:tc>
        <w:tc>
          <w:tcPr>
            <w:tcW w:w="1842" w:type="dxa"/>
            <w:tcBorders>
              <w:top w:val="nil"/>
              <w:left w:val="nil"/>
              <w:bottom w:val="nil"/>
              <w:right w:val="nil"/>
            </w:tcBorders>
            <w:noWrap/>
            <w:vAlign w:val="center"/>
            <w:hideMark/>
          </w:tcPr>
          <w:p w14:paraId="65DFB036" w14:textId="77777777" w:rsidR="00EF68CB" w:rsidRPr="00F175EC" w:rsidRDefault="00EF68CB" w:rsidP="004019D6">
            <w:pPr>
              <w:spacing w:after="0" w:line="240" w:lineRule="auto"/>
              <w:jc w:val="center"/>
              <w:rPr>
                <w:rFonts w:ascii="Arial Narrow" w:eastAsia="Times New Roman" w:hAnsi="Arial Narrow" w:cs="Arial"/>
                <w:color w:val="000000"/>
                <w:sz w:val="22"/>
              </w:rPr>
            </w:pPr>
            <w:r w:rsidRPr="00F175EC">
              <w:rPr>
                <w:rFonts w:ascii="Arial Narrow" w:hAnsi="Arial Narrow" w:cs="Arial"/>
                <w:color w:val="000000"/>
                <w:sz w:val="22"/>
              </w:rPr>
              <w:t>2</w:t>
            </w:r>
          </w:p>
        </w:tc>
        <w:tc>
          <w:tcPr>
            <w:tcW w:w="3261" w:type="dxa"/>
            <w:tcBorders>
              <w:top w:val="nil"/>
              <w:left w:val="nil"/>
              <w:bottom w:val="nil"/>
              <w:right w:val="nil"/>
            </w:tcBorders>
            <w:noWrap/>
            <w:vAlign w:val="center"/>
            <w:hideMark/>
          </w:tcPr>
          <w:p w14:paraId="5177F83C" w14:textId="77777777" w:rsidR="00EF68CB" w:rsidRPr="00F175EC" w:rsidRDefault="00EF68CB" w:rsidP="004019D6">
            <w:pPr>
              <w:spacing w:after="0" w:line="240" w:lineRule="auto"/>
              <w:jc w:val="center"/>
              <w:rPr>
                <w:rFonts w:ascii="Arial Narrow" w:eastAsia="Times New Roman" w:hAnsi="Arial Narrow" w:cs="Arial"/>
                <w:color w:val="000000"/>
                <w:sz w:val="22"/>
              </w:rPr>
            </w:pPr>
            <w:r w:rsidRPr="00F175EC">
              <w:rPr>
                <w:rFonts w:ascii="Arial Narrow" w:hAnsi="Arial Narrow" w:cs="Arial"/>
                <w:color w:val="000000"/>
                <w:sz w:val="22"/>
              </w:rPr>
              <w:t>BCO, CHA, MAS, MES, MSC, SBP, SMC, VDA, VHX</w:t>
            </w:r>
          </w:p>
        </w:tc>
        <w:tc>
          <w:tcPr>
            <w:tcW w:w="1417" w:type="dxa"/>
            <w:tcBorders>
              <w:top w:val="nil"/>
              <w:left w:val="nil"/>
              <w:bottom w:val="nil"/>
              <w:right w:val="nil"/>
            </w:tcBorders>
            <w:noWrap/>
            <w:hideMark/>
          </w:tcPr>
          <w:p w14:paraId="027AEFDD" w14:textId="77777777" w:rsidR="00EF68CB" w:rsidRPr="00F175EC" w:rsidRDefault="00EF68CB" w:rsidP="004019D6">
            <w:pPr>
              <w:spacing w:after="0" w:line="240" w:lineRule="auto"/>
              <w:jc w:val="center"/>
              <w:rPr>
                <w:rFonts w:ascii="Arial Narrow" w:hAnsi="Arial Narrow" w:cs="Arial"/>
                <w:color w:val="000000"/>
                <w:sz w:val="22"/>
              </w:rPr>
            </w:pPr>
            <w:r w:rsidRPr="00F175EC">
              <w:rPr>
                <w:rFonts w:ascii="Arial Narrow" w:hAnsi="Arial Narrow" w:cs="Arial"/>
                <w:color w:val="000000"/>
                <w:sz w:val="22"/>
              </w:rPr>
              <w:t>24,464,131</w:t>
            </w:r>
          </w:p>
        </w:tc>
        <w:tc>
          <w:tcPr>
            <w:tcW w:w="758" w:type="dxa"/>
            <w:tcBorders>
              <w:top w:val="nil"/>
              <w:left w:val="nil"/>
              <w:bottom w:val="nil"/>
              <w:right w:val="nil"/>
            </w:tcBorders>
            <w:noWrap/>
            <w:hideMark/>
          </w:tcPr>
          <w:p w14:paraId="4150B180" w14:textId="77777777" w:rsidR="00EF68CB" w:rsidRPr="00F175EC" w:rsidRDefault="00EF68CB" w:rsidP="004019D6">
            <w:pPr>
              <w:spacing w:after="0" w:line="240" w:lineRule="auto"/>
              <w:jc w:val="center"/>
              <w:rPr>
                <w:rFonts w:ascii="Arial Narrow" w:hAnsi="Arial Narrow" w:cs="Arial"/>
                <w:color w:val="000000"/>
                <w:sz w:val="22"/>
              </w:rPr>
            </w:pPr>
            <w:r w:rsidRPr="00F175EC">
              <w:rPr>
                <w:rFonts w:ascii="Arial Narrow" w:hAnsi="Arial Narrow" w:cs="Arial"/>
                <w:color w:val="000000"/>
                <w:sz w:val="22"/>
              </w:rPr>
              <w:t>12.5</w:t>
            </w:r>
          </w:p>
        </w:tc>
      </w:tr>
      <w:tr w:rsidR="00EF68CB" w:rsidRPr="00F175EC" w14:paraId="5FF0EF9B" w14:textId="77777777" w:rsidTr="004019D6">
        <w:trPr>
          <w:trHeight w:val="170"/>
        </w:trPr>
        <w:tc>
          <w:tcPr>
            <w:tcW w:w="1560" w:type="dxa"/>
            <w:tcBorders>
              <w:top w:val="nil"/>
              <w:left w:val="nil"/>
              <w:bottom w:val="nil"/>
              <w:right w:val="nil"/>
            </w:tcBorders>
            <w:noWrap/>
            <w:vAlign w:val="center"/>
            <w:hideMark/>
          </w:tcPr>
          <w:p w14:paraId="1F094966" w14:textId="77777777" w:rsidR="00EF68CB" w:rsidRPr="00F175EC" w:rsidRDefault="00EF68CB" w:rsidP="004019D6">
            <w:pPr>
              <w:spacing w:after="0" w:line="240" w:lineRule="auto"/>
              <w:jc w:val="center"/>
              <w:rPr>
                <w:rFonts w:ascii="Arial Narrow" w:eastAsia="Times New Roman" w:hAnsi="Arial Narrow" w:cs="Arial"/>
                <w:color w:val="000000"/>
                <w:sz w:val="22"/>
              </w:rPr>
            </w:pPr>
            <w:r w:rsidRPr="00F175EC">
              <w:rPr>
                <w:rFonts w:ascii="Arial Narrow" w:hAnsi="Arial Narrow" w:cs="Arial"/>
                <w:color w:val="000000"/>
                <w:sz w:val="22"/>
              </w:rPr>
              <w:t>Alto</w:t>
            </w:r>
          </w:p>
        </w:tc>
        <w:tc>
          <w:tcPr>
            <w:tcW w:w="1842" w:type="dxa"/>
            <w:tcBorders>
              <w:top w:val="nil"/>
              <w:left w:val="nil"/>
              <w:bottom w:val="nil"/>
              <w:right w:val="nil"/>
            </w:tcBorders>
            <w:noWrap/>
            <w:vAlign w:val="center"/>
            <w:hideMark/>
          </w:tcPr>
          <w:p w14:paraId="4251862D" w14:textId="77777777" w:rsidR="00EF68CB" w:rsidRPr="00F175EC" w:rsidRDefault="00EF68CB" w:rsidP="004019D6">
            <w:pPr>
              <w:spacing w:after="0" w:line="240" w:lineRule="auto"/>
              <w:jc w:val="center"/>
              <w:rPr>
                <w:rFonts w:ascii="Arial Narrow" w:eastAsia="Times New Roman" w:hAnsi="Arial Narrow" w:cs="Arial"/>
                <w:color w:val="000000"/>
                <w:sz w:val="22"/>
              </w:rPr>
            </w:pPr>
            <w:r w:rsidRPr="00F175EC">
              <w:rPr>
                <w:rFonts w:ascii="Arial Narrow" w:hAnsi="Arial Narrow" w:cs="Arial"/>
                <w:color w:val="000000"/>
                <w:sz w:val="22"/>
              </w:rPr>
              <w:t>3</w:t>
            </w:r>
          </w:p>
        </w:tc>
        <w:tc>
          <w:tcPr>
            <w:tcW w:w="3261" w:type="dxa"/>
            <w:tcBorders>
              <w:top w:val="nil"/>
              <w:left w:val="nil"/>
              <w:bottom w:val="nil"/>
              <w:right w:val="nil"/>
            </w:tcBorders>
            <w:noWrap/>
            <w:vAlign w:val="center"/>
            <w:hideMark/>
          </w:tcPr>
          <w:p w14:paraId="4C95480F" w14:textId="77777777" w:rsidR="00EF68CB" w:rsidRPr="00F175EC" w:rsidRDefault="00EF68CB" w:rsidP="004019D6">
            <w:pPr>
              <w:spacing w:after="0" w:line="240" w:lineRule="auto"/>
              <w:jc w:val="center"/>
              <w:rPr>
                <w:rFonts w:ascii="Arial Narrow" w:eastAsia="Times New Roman" w:hAnsi="Arial Narrow" w:cs="Arial"/>
                <w:color w:val="000000"/>
                <w:sz w:val="22"/>
              </w:rPr>
            </w:pPr>
            <w:r w:rsidRPr="00F175EC">
              <w:rPr>
                <w:rFonts w:ascii="Arial Narrow" w:hAnsi="Arial Narrow" w:cs="Arial"/>
                <w:color w:val="000000"/>
                <w:sz w:val="22"/>
              </w:rPr>
              <w:t>BCP, BEB, SBM, SMA, SBC, MXG, MDR</w:t>
            </w:r>
          </w:p>
        </w:tc>
        <w:tc>
          <w:tcPr>
            <w:tcW w:w="1417" w:type="dxa"/>
            <w:tcBorders>
              <w:top w:val="nil"/>
              <w:left w:val="nil"/>
              <w:bottom w:val="nil"/>
              <w:right w:val="nil"/>
            </w:tcBorders>
            <w:noWrap/>
            <w:hideMark/>
          </w:tcPr>
          <w:p w14:paraId="15FA4DE1" w14:textId="77777777" w:rsidR="00EF68CB" w:rsidRPr="00F175EC" w:rsidRDefault="00EF68CB" w:rsidP="004019D6">
            <w:pPr>
              <w:spacing w:after="0" w:line="240" w:lineRule="auto"/>
              <w:jc w:val="center"/>
              <w:rPr>
                <w:rFonts w:ascii="Arial Narrow" w:hAnsi="Arial Narrow" w:cs="Arial"/>
                <w:color w:val="000000"/>
                <w:sz w:val="22"/>
              </w:rPr>
            </w:pPr>
            <w:r w:rsidRPr="00F175EC">
              <w:rPr>
                <w:rFonts w:ascii="Arial Narrow" w:hAnsi="Arial Narrow" w:cs="Arial"/>
                <w:color w:val="000000"/>
                <w:sz w:val="22"/>
              </w:rPr>
              <w:t>120,104,958</w:t>
            </w:r>
          </w:p>
        </w:tc>
        <w:tc>
          <w:tcPr>
            <w:tcW w:w="758" w:type="dxa"/>
            <w:tcBorders>
              <w:top w:val="nil"/>
              <w:left w:val="nil"/>
              <w:bottom w:val="nil"/>
              <w:right w:val="nil"/>
            </w:tcBorders>
            <w:noWrap/>
            <w:hideMark/>
          </w:tcPr>
          <w:p w14:paraId="3E8A6FD4" w14:textId="77777777" w:rsidR="00EF68CB" w:rsidRPr="00F175EC" w:rsidRDefault="00EF68CB" w:rsidP="004019D6">
            <w:pPr>
              <w:spacing w:after="0" w:line="240" w:lineRule="auto"/>
              <w:jc w:val="center"/>
              <w:rPr>
                <w:rFonts w:ascii="Arial Narrow" w:hAnsi="Arial Narrow" w:cs="Arial"/>
                <w:color w:val="000000"/>
                <w:sz w:val="22"/>
              </w:rPr>
            </w:pPr>
            <w:r w:rsidRPr="00F175EC">
              <w:rPr>
                <w:rFonts w:ascii="Arial Narrow" w:hAnsi="Arial Narrow" w:cs="Arial"/>
                <w:color w:val="000000"/>
                <w:sz w:val="22"/>
              </w:rPr>
              <w:t>61.2</w:t>
            </w:r>
          </w:p>
        </w:tc>
      </w:tr>
      <w:tr w:rsidR="00EF68CB" w:rsidRPr="00F175EC" w14:paraId="4F5FA26C" w14:textId="77777777" w:rsidTr="004019D6">
        <w:trPr>
          <w:trHeight w:val="170"/>
        </w:trPr>
        <w:tc>
          <w:tcPr>
            <w:tcW w:w="6663" w:type="dxa"/>
            <w:gridSpan w:val="3"/>
            <w:tcBorders>
              <w:top w:val="single" w:sz="4" w:space="0" w:color="auto"/>
              <w:left w:val="nil"/>
              <w:bottom w:val="single" w:sz="4" w:space="0" w:color="auto"/>
              <w:right w:val="nil"/>
            </w:tcBorders>
            <w:noWrap/>
            <w:vAlign w:val="center"/>
            <w:hideMark/>
          </w:tcPr>
          <w:p w14:paraId="3924F41C" w14:textId="77777777" w:rsidR="00EF68CB" w:rsidRPr="00F175EC" w:rsidRDefault="00EF68CB" w:rsidP="004019D6">
            <w:pPr>
              <w:spacing w:after="0" w:line="240" w:lineRule="auto"/>
              <w:jc w:val="right"/>
              <w:rPr>
                <w:rFonts w:ascii="Arial Narrow" w:eastAsia="Times New Roman" w:hAnsi="Arial Narrow" w:cs="Arial"/>
                <w:b/>
                <w:bCs/>
                <w:color w:val="000000"/>
                <w:sz w:val="22"/>
              </w:rPr>
            </w:pPr>
            <w:r w:rsidRPr="00F175EC">
              <w:rPr>
                <w:rFonts w:ascii="Arial Narrow" w:eastAsia="Times New Roman" w:hAnsi="Arial Narrow" w:cs="Arial"/>
                <w:b/>
                <w:bCs/>
                <w:color w:val="000000"/>
                <w:sz w:val="22"/>
              </w:rPr>
              <w:t>TOTAL:</w:t>
            </w:r>
          </w:p>
        </w:tc>
        <w:tc>
          <w:tcPr>
            <w:tcW w:w="1417" w:type="dxa"/>
            <w:tcBorders>
              <w:top w:val="single" w:sz="4" w:space="0" w:color="auto"/>
              <w:left w:val="nil"/>
              <w:bottom w:val="single" w:sz="4" w:space="0" w:color="auto"/>
              <w:right w:val="nil"/>
            </w:tcBorders>
            <w:noWrap/>
            <w:vAlign w:val="center"/>
            <w:hideMark/>
          </w:tcPr>
          <w:p w14:paraId="59B5B81A" w14:textId="77777777" w:rsidR="00EF68CB" w:rsidRPr="00F175EC" w:rsidRDefault="00EF68CB" w:rsidP="004019D6">
            <w:pPr>
              <w:spacing w:after="0" w:line="240" w:lineRule="auto"/>
              <w:jc w:val="center"/>
              <w:rPr>
                <w:rFonts w:ascii="Arial Narrow" w:eastAsia="Times New Roman" w:hAnsi="Arial Narrow" w:cs="Arial"/>
                <w:b/>
                <w:bCs/>
                <w:color w:val="000000"/>
                <w:sz w:val="22"/>
              </w:rPr>
            </w:pPr>
            <w:r w:rsidRPr="00F175EC">
              <w:rPr>
                <w:rFonts w:ascii="Arial Narrow" w:eastAsia="Times New Roman" w:hAnsi="Arial Narrow" w:cs="Arial"/>
                <w:b/>
                <w:bCs/>
                <w:color w:val="000000"/>
                <w:sz w:val="22"/>
              </w:rPr>
              <w:t>153,168,994</w:t>
            </w:r>
          </w:p>
        </w:tc>
        <w:tc>
          <w:tcPr>
            <w:tcW w:w="758" w:type="dxa"/>
            <w:tcBorders>
              <w:top w:val="single" w:sz="4" w:space="0" w:color="auto"/>
              <w:left w:val="nil"/>
              <w:bottom w:val="single" w:sz="4" w:space="0" w:color="auto"/>
              <w:right w:val="nil"/>
            </w:tcBorders>
            <w:noWrap/>
            <w:vAlign w:val="bottom"/>
            <w:hideMark/>
          </w:tcPr>
          <w:p w14:paraId="2B64A6CC" w14:textId="77777777" w:rsidR="00EF68CB" w:rsidRPr="00F175EC" w:rsidRDefault="00EF68CB" w:rsidP="004019D6">
            <w:pPr>
              <w:spacing w:after="0" w:line="240" w:lineRule="auto"/>
              <w:jc w:val="center"/>
              <w:rPr>
                <w:rFonts w:ascii="Arial Narrow" w:eastAsia="Times New Roman" w:hAnsi="Arial Narrow" w:cs="Arial"/>
                <w:b/>
                <w:bCs/>
                <w:color w:val="000000"/>
                <w:sz w:val="22"/>
              </w:rPr>
            </w:pPr>
            <w:r w:rsidRPr="00F175EC">
              <w:rPr>
                <w:rFonts w:ascii="Arial Narrow" w:eastAsia="Times New Roman" w:hAnsi="Arial Narrow" w:cs="Arial"/>
                <w:b/>
                <w:bCs/>
                <w:color w:val="000000"/>
                <w:sz w:val="22"/>
              </w:rPr>
              <w:t>100</w:t>
            </w:r>
          </w:p>
        </w:tc>
      </w:tr>
      <w:tr w:rsidR="00EF68CB" w:rsidRPr="00F175EC" w14:paraId="0D351201" w14:textId="77777777" w:rsidTr="004019D6">
        <w:trPr>
          <w:trHeight w:val="170"/>
        </w:trPr>
        <w:tc>
          <w:tcPr>
            <w:tcW w:w="8838" w:type="dxa"/>
            <w:gridSpan w:val="5"/>
            <w:tcBorders>
              <w:top w:val="single" w:sz="4" w:space="0" w:color="auto"/>
              <w:left w:val="nil"/>
              <w:bottom w:val="nil"/>
              <w:right w:val="nil"/>
            </w:tcBorders>
            <w:noWrap/>
            <w:vAlign w:val="center"/>
            <w:hideMark/>
          </w:tcPr>
          <w:p w14:paraId="22E6D98F" w14:textId="77777777" w:rsidR="00EF68CB" w:rsidRPr="00F175EC" w:rsidRDefault="00EF68CB" w:rsidP="004019D6">
            <w:pPr>
              <w:spacing w:after="0" w:line="240" w:lineRule="auto"/>
              <w:jc w:val="both"/>
              <w:rPr>
                <w:rFonts w:ascii="Arial Narrow" w:eastAsia="Times New Roman" w:hAnsi="Arial Narrow" w:cs="Arial"/>
                <w:i/>
                <w:iCs/>
                <w:color w:val="000000"/>
                <w:sz w:val="18"/>
                <w:szCs w:val="18"/>
              </w:rPr>
            </w:pPr>
            <w:r w:rsidRPr="00F175EC">
              <w:rPr>
                <w:rFonts w:ascii="Arial Narrow" w:eastAsia="Times New Roman" w:hAnsi="Arial Narrow" w:cs="Arial"/>
                <w:i/>
                <w:iCs/>
                <w:color w:val="000000"/>
                <w:sz w:val="18"/>
                <w:szCs w:val="18"/>
              </w:rPr>
              <w:t xml:space="preserve">*Coberturas de uso de suelo de acuerdo con CONABIO (2018): </w:t>
            </w:r>
            <w:r w:rsidRPr="00F175EC">
              <w:rPr>
                <w:rFonts w:ascii="Arial Narrow" w:eastAsia="Times New Roman" w:hAnsi="Arial Narrow" w:cs="Arial"/>
                <w:b/>
                <w:bCs/>
                <w:i/>
                <w:iCs/>
                <w:color w:val="000000"/>
                <w:sz w:val="18"/>
                <w:szCs w:val="18"/>
              </w:rPr>
              <w:t>BCO</w:t>
            </w:r>
            <w:r w:rsidRPr="00F175EC">
              <w:rPr>
                <w:rFonts w:ascii="Arial Narrow" w:eastAsia="Times New Roman" w:hAnsi="Arial Narrow" w:cs="Arial"/>
                <w:i/>
                <w:iCs/>
                <w:color w:val="000000"/>
                <w:sz w:val="18"/>
                <w:szCs w:val="18"/>
              </w:rPr>
              <w:t xml:space="preserve"> = Bosque de coníferas de oyamel-</w:t>
            </w:r>
            <w:r>
              <w:rPr>
                <w:rFonts w:ascii="Arial Narrow" w:eastAsia="Times New Roman" w:hAnsi="Arial Narrow" w:cs="Arial"/>
                <w:i/>
                <w:iCs/>
                <w:color w:val="000000"/>
                <w:sz w:val="18"/>
                <w:szCs w:val="18"/>
              </w:rPr>
              <w:t>a</w:t>
            </w:r>
            <w:r w:rsidRPr="00F175EC">
              <w:rPr>
                <w:rFonts w:ascii="Arial Narrow" w:eastAsia="Times New Roman" w:hAnsi="Arial Narrow" w:cs="Arial"/>
                <w:i/>
                <w:iCs/>
                <w:color w:val="000000"/>
                <w:sz w:val="18"/>
                <w:szCs w:val="18"/>
              </w:rPr>
              <w:t>yarí</w:t>
            </w:r>
            <w:r>
              <w:rPr>
                <w:rFonts w:ascii="Arial Narrow" w:eastAsia="Times New Roman" w:hAnsi="Arial Narrow" w:cs="Arial"/>
                <w:i/>
                <w:iCs/>
                <w:color w:val="000000"/>
                <w:sz w:val="18"/>
                <w:szCs w:val="18"/>
              </w:rPr>
              <w:t>n</w:t>
            </w:r>
            <w:r w:rsidRPr="00F175EC">
              <w:rPr>
                <w:rFonts w:ascii="Arial Narrow" w:eastAsia="Times New Roman" w:hAnsi="Arial Narrow" w:cs="Arial"/>
                <w:i/>
                <w:iCs/>
                <w:color w:val="000000"/>
                <w:sz w:val="18"/>
                <w:szCs w:val="18"/>
              </w:rPr>
              <w:t xml:space="preserve">, </w:t>
            </w:r>
            <w:r w:rsidRPr="00C10B0A">
              <w:rPr>
                <w:rFonts w:ascii="Arial Narrow" w:eastAsia="Times New Roman" w:hAnsi="Arial Narrow" w:cs="Arial"/>
                <w:b/>
                <w:bCs/>
                <w:i/>
                <w:iCs/>
                <w:color w:val="000000"/>
                <w:sz w:val="18"/>
                <w:szCs w:val="18"/>
              </w:rPr>
              <w:t>BCP</w:t>
            </w:r>
            <w:r w:rsidRPr="00F175EC">
              <w:rPr>
                <w:rFonts w:ascii="Arial Narrow" w:eastAsia="Times New Roman" w:hAnsi="Arial Narrow" w:cs="Arial"/>
                <w:i/>
                <w:iCs/>
                <w:color w:val="000000"/>
                <w:sz w:val="18"/>
                <w:szCs w:val="18"/>
              </w:rPr>
              <w:t xml:space="preserve"> = Bosque de coníferas de pino y táscate, </w:t>
            </w:r>
            <w:r w:rsidRPr="00F175EC">
              <w:rPr>
                <w:rFonts w:ascii="Arial Narrow" w:eastAsia="Times New Roman" w:hAnsi="Arial Narrow" w:cs="Arial"/>
                <w:b/>
                <w:bCs/>
                <w:i/>
                <w:iCs/>
                <w:color w:val="000000"/>
                <w:sz w:val="18"/>
                <w:szCs w:val="18"/>
              </w:rPr>
              <w:t>BEB</w:t>
            </w:r>
            <w:r w:rsidRPr="00F175EC">
              <w:rPr>
                <w:rFonts w:ascii="Arial Narrow" w:eastAsia="Times New Roman" w:hAnsi="Arial Narrow" w:cs="Arial"/>
                <w:i/>
                <w:iCs/>
                <w:color w:val="000000"/>
                <w:sz w:val="18"/>
                <w:szCs w:val="18"/>
              </w:rPr>
              <w:t xml:space="preserve"> = Bosque de </w:t>
            </w:r>
            <w:r>
              <w:rPr>
                <w:rFonts w:ascii="Arial Narrow" w:eastAsia="Times New Roman" w:hAnsi="Arial Narrow" w:cs="Arial"/>
                <w:i/>
                <w:iCs/>
                <w:color w:val="000000"/>
                <w:sz w:val="18"/>
                <w:szCs w:val="18"/>
              </w:rPr>
              <w:t>e</w:t>
            </w:r>
            <w:r w:rsidRPr="00F175EC">
              <w:rPr>
                <w:rFonts w:ascii="Arial Narrow" w:eastAsia="Times New Roman" w:hAnsi="Arial Narrow" w:cs="Arial"/>
                <w:i/>
                <w:iCs/>
                <w:color w:val="000000"/>
                <w:sz w:val="18"/>
                <w:szCs w:val="18"/>
              </w:rPr>
              <w:t xml:space="preserve">ncino y </w:t>
            </w:r>
            <w:r>
              <w:rPr>
                <w:rFonts w:ascii="Arial Narrow" w:eastAsia="Times New Roman" w:hAnsi="Arial Narrow" w:cs="Arial"/>
                <w:i/>
                <w:iCs/>
                <w:color w:val="000000"/>
                <w:sz w:val="18"/>
                <w:szCs w:val="18"/>
              </w:rPr>
              <w:t>b</w:t>
            </w:r>
            <w:r w:rsidRPr="00F175EC">
              <w:rPr>
                <w:rFonts w:ascii="Arial Narrow" w:eastAsia="Times New Roman" w:hAnsi="Arial Narrow" w:cs="Arial"/>
                <w:i/>
                <w:iCs/>
                <w:color w:val="000000"/>
                <w:sz w:val="18"/>
                <w:szCs w:val="18"/>
              </w:rPr>
              <w:t xml:space="preserve">osque de </w:t>
            </w:r>
            <w:r>
              <w:rPr>
                <w:rFonts w:ascii="Arial Narrow" w:eastAsia="Times New Roman" w:hAnsi="Arial Narrow" w:cs="Arial"/>
                <w:i/>
                <w:iCs/>
                <w:color w:val="000000"/>
                <w:sz w:val="18"/>
                <w:szCs w:val="18"/>
              </w:rPr>
              <w:t>g</w:t>
            </w:r>
            <w:r w:rsidRPr="00F175EC">
              <w:rPr>
                <w:rFonts w:ascii="Arial Narrow" w:eastAsia="Times New Roman" w:hAnsi="Arial Narrow" w:cs="Arial"/>
                <w:i/>
                <w:iCs/>
                <w:color w:val="000000"/>
                <w:sz w:val="18"/>
                <w:szCs w:val="18"/>
              </w:rPr>
              <w:t xml:space="preserve">alería, </w:t>
            </w:r>
            <w:r w:rsidRPr="00F175EC">
              <w:rPr>
                <w:rFonts w:ascii="Arial Narrow" w:eastAsia="Times New Roman" w:hAnsi="Arial Narrow" w:cs="Arial"/>
                <w:b/>
                <w:bCs/>
                <w:i/>
                <w:iCs/>
                <w:color w:val="000000"/>
                <w:sz w:val="18"/>
                <w:szCs w:val="18"/>
              </w:rPr>
              <w:t>CHA</w:t>
            </w:r>
            <w:r w:rsidRPr="00F175EC">
              <w:rPr>
                <w:rFonts w:ascii="Arial Narrow" w:eastAsia="Times New Roman" w:hAnsi="Arial Narrow" w:cs="Arial"/>
                <w:i/>
                <w:iCs/>
                <w:color w:val="000000"/>
                <w:sz w:val="18"/>
                <w:szCs w:val="18"/>
              </w:rPr>
              <w:t xml:space="preserve"> = Chaparral, </w:t>
            </w:r>
            <w:r w:rsidRPr="00F175EC">
              <w:rPr>
                <w:rFonts w:ascii="Arial Narrow" w:eastAsia="Times New Roman" w:hAnsi="Arial Narrow" w:cs="Arial"/>
                <w:b/>
                <w:bCs/>
                <w:i/>
                <w:iCs/>
                <w:color w:val="000000"/>
                <w:sz w:val="18"/>
                <w:szCs w:val="18"/>
              </w:rPr>
              <w:t>MAC</w:t>
            </w:r>
            <w:r w:rsidRPr="00F175EC">
              <w:rPr>
                <w:rFonts w:ascii="Arial Narrow" w:eastAsia="Times New Roman" w:hAnsi="Arial Narrow" w:cs="Arial"/>
                <w:i/>
                <w:iCs/>
                <w:color w:val="000000"/>
                <w:sz w:val="18"/>
                <w:szCs w:val="18"/>
              </w:rPr>
              <w:t xml:space="preserve"> = Matorral </w:t>
            </w:r>
            <w:r>
              <w:rPr>
                <w:rFonts w:ascii="Arial Narrow" w:eastAsia="Times New Roman" w:hAnsi="Arial Narrow" w:cs="Arial"/>
                <w:i/>
                <w:iCs/>
                <w:color w:val="000000"/>
                <w:sz w:val="18"/>
                <w:szCs w:val="18"/>
              </w:rPr>
              <w:t>c</w:t>
            </w:r>
            <w:r w:rsidRPr="00F175EC">
              <w:rPr>
                <w:rFonts w:ascii="Arial Narrow" w:eastAsia="Times New Roman" w:hAnsi="Arial Narrow" w:cs="Arial"/>
                <w:i/>
                <w:iCs/>
                <w:color w:val="000000"/>
                <w:sz w:val="18"/>
                <w:szCs w:val="18"/>
              </w:rPr>
              <w:t xml:space="preserve">rasicaule, </w:t>
            </w:r>
            <w:r w:rsidRPr="00F175EC">
              <w:rPr>
                <w:rFonts w:ascii="Arial Narrow" w:eastAsia="Times New Roman" w:hAnsi="Arial Narrow" w:cs="Arial"/>
                <w:b/>
                <w:bCs/>
                <w:i/>
                <w:iCs/>
                <w:color w:val="000000"/>
                <w:sz w:val="18"/>
                <w:szCs w:val="18"/>
              </w:rPr>
              <w:t>MAE</w:t>
            </w:r>
            <w:r w:rsidRPr="00F175EC">
              <w:rPr>
                <w:rFonts w:ascii="Arial Narrow" w:eastAsia="Times New Roman" w:hAnsi="Arial Narrow" w:cs="Arial"/>
                <w:i/>
                <w:iCs/>
                <w:color w:val="000000"/>
                <w:sz w:val="18"/>
                <w:szCs w:val="18"/>
              </w:rPr>
              <w:t xml:space="preserve"> = Matorral </w:t>
            </w:r>
            <w:r>
              <w:rPr>
                <w:rFonts w:ascii="Arial Narrow" w:eastAsia="Times New Roman" w:hAnsi="Arial Narrow" w:cs="Arial"/>
                <w:i/>
                <w:iCs/>
                <w:color w:val="000000"/>
                <w:sz w:val="18"/>
                <w:szCs w:val="18"/>
              </w:rPr>
              <w:t>e</w:t>
            </w:r>
            <w:r w:rsidRPr="00F175EC">
              <w:rPr>
                <w:rFonts w:ascii="Arial Narrow" w:eastAsia="Times New Roman" w:hAnsi="Arial Narrow" w:cs="Arial"/>
                <w:i/>
                <w:iCs/>
                <w:color w:val="000000"/>
                <w:sz w:val="18"/>
                <w:szCs w:val="18"/>
              </w:rPr>
              <w:t xml:space="preserve">spinoso </w:t>
            </w:r>
            <w:r>
              <w:rPr>
                <w:rFonts w:ascii="Arial Narrow" w:eastAsia="Times New Roman" w:hAnsi="Arial Narrow" w:cs="Arial"/>
                <w:i/>
                <w:iCs/>
                <w:color w:val="000000"/>
                <w:sz w:val="18"/>
                <w:szCs w:val="18"/>
              </w:rPr>
              <w:t>t</w:t>
            </w:r>
            <w:r w:rsidRPr="00F175EC">
              <w:rPr>
                <w:rFonts w:ascii="Arial Narrow" w:eastAsia="Times New Roman" w:hAnsi="Arial Narrow" w:cs="Arial"/>
                <w:i/>
                <w:iCs/>
                <w:color w:val="000000"/>
                <w:sz w:val="18"/>
                <w:szCs w:val="18"/>
              </w:rPr>
              <w:t xml:space="preserve">amaulipeco, </w:t>
            </w:r>
            <w:r w:rsidRPr="00F175EC">
              <w:rPr>
                <w:rFonts w:ascii="Arial Narrow" w:eastAsia="Times New Roman" w:hAnsi="Arial Narrow" w:cs="Arial"/>
                <w:b/>
                <w:bCs/>
                <w:i/>
                <w:iCs/>
                <w:color w:val="000000"/>
                <w:sz w:val="18"/>
                <w:szCs w:val="18"/>
              </w:rPr>
              <w:t>MAP</w:t>
            </w:r>
            <w:r w:rsidRPr="00F175EC">
              <w:rPr>
                <w:rFonts w:ascii="Arial Narrow" w:eastAsia="Times New Roman" w:hAnsi="Arial Narrow" w:cs="Arial"/>
                <w:i/>
                <w:iCs/>
                <w:color w:val="000000"/>
                <w:sz w:val="18"/>
                <w:szCs w:val="18"/>
              </w:rPr>
              <w:t xml:space="preserve"> = Manglar y </w:t>
            </w:r>
            <w:r>
              <w:rPr>
                <w:rFonts w:ascii="Arial Narrow" w:eastAsia="Times New Roman" w:hAnsi="Arial Narrow" w:cs="Arial"/>
                <w:i/>
                <w:iCs/>
                <w:color w:val="000000"/>
                <w:sz w:val="18"/>
                <w:szCs w:val="18"/>
              </w:rPr>
              <w:t>p</w:t>
            </w:r>
            <w:r w:rsidRPr="00F175EC">
              <w:rPr>
                <w:rFonts w:ascii="Arial Narrow" w:eastAsia="Times New Roman" w:hAnsi="Arial Narrow" w:cs="Arial"/>
                <w:i/>
                <w:iCs/>
                <w:color w:val="000000"/>
                <w:sz w:val="18"/>
                <w:szCs w:val="18"/>
              </w:rPr>
              <w:t>et</w:t>
            </w:r>
            <w:r>
              <w:rPr>
                <w:rFonts w:ascii="Arial Narrow" w:eastAsia="Times New Roman" w:hAnsi="Arial Narrow" w:cs="Arial"/>
                <w:i/>
                <w:iCs/>
                <w:color w:val="000000"/>
                <w:sz w:val="18"/>
                <w:szCs w:val="18"/>
              </w:rPr>
              <w:t>én</w:t>
            </w:r>
            <w:r w:rsidRPr="00F175EC">
              <w:rPr>
                <w:rFonts w:ascii="Arial Narrow" w:eastAsia="Times New Roman" w:hAnsi="Arial Narrow" w:cs="Arial"/>
                <w:i/>
                <w:iCs/>
                <w:color w:val="000000"/>
                <w:sz w:val="18"/>
                <w:szCs w:val="18"/>
              </w:rPr>
              <w:t xml:space="preserve">, </w:t>
            </w:r>
            <w:r w:rsidRPr="00F175EC">
              <w:rPr>
                <w:rFonts w:ascii="Arial Narrow" w:eastAsia="Times New Roman" w:hAnsi="Arial Narrow" w:cs="Arial"/>
                <w:b/>
                <w:bCs/>
                <w:i/>
                <w:iCs/>
                <w:color w:val="000000"/>
                <w:sz w:val="18"/>
                <w:szCs w:val="18"/>
              </w:rPr>
              <w:t>MAS</w:t>
            </w:r>
            <w:r w:rsidRPr="00F175EC">
              <w:rPr>
                <w:rFonts w:ascii="Arial Narrow" w:eastAsia="Times New Roman" w:hAnsi="Arial Narrow" w:cs="Arial"/>
                <w:i/>
                <w:iCs/>
                <w:color w:val="000000"/>
                <w:sz w:val="18"/>
                <w:szCs w:val="18"/>
              </w:rPr>
              <w:t xml:space="preserve"> = Matorral </w:t>
            </w:r>
            <w:r>
              <w:rPr>
                <w:rFonts w:ascii="Arial Narrow" w:eastAsia="Times New Roman" w:hAnsi="Arial Narrow" w:cs="Arial"/>
                <w:i/>
                <w:iCs/>
                <w:color w:val="000000"/>
                <w:sz w:val="18"/>
                <w:szCs w:val="18"/>
              </w:rPr>
              <w:t>s</w:t>
            </w:r>
            <w:r w:rsidRPr="00F175EC">
              <w:rPr>
                <w:rFonts w:ascii="Arial Narrow" w:eastAsia="Times New Roman" w:hAnsi="Arial Narrow" w:cs="Arial"/>
                <w:i/>
                <w:iCs/>
                <w:color w:val="000000"/>
                <w:sz w:val="18"/>
                <w:szCs w:val="18"/>
              </w:rPr>
              <w:t xml:space="preserve">arcocaule, </w:t>
            </w:r>
            <w:r w:rsidRPr="00C10B0A">
              <w:rPr>
                <w:rFonts w:ascii="Arial Narrow" w:eastAsia="Times New Roman" w:hAnsi="Arial Narrow" w:cs="Arial"/>
                <w:b/>
                <w:bCs/>
                <w:i/>
                <w:iCs/>
                <w:color w:val="000000"/>
                <w:sz w:val="18"/>
                <w:szCs w:val="18"/>
              </w:rPr>
              <w:t>MDR</w:t>
            </w:r>
            <w:r w:rsidRPr="00F175EC">
              <w:rPr>
                <w:rFonts w:ascii="Arial Narrow" w:eastAsia="Times New Roman" w:hAnsi="Arial Narrow" w:cs="Arial"/>
                <w:i/>
                <w:iCs/>
                <w:color w:val="000000"/>
                <w:sz w:val="18"/>
                <w:szCs w:val="18"/>
              </w:rPr>
              <w:t xml:space="preserve"> = Matorral </w:t>
            </w:r>
            <w:r>
              <w:rPr>
                <w:rFonts w:ascii="Arial Narrow" w:eastAsia="Times New Roman" w:hAnsi="Arial Narrow" w:cs="Arial"/>
                <w:i/>
                <w:iCs/>
                <w:color w:val="000000"/>
                <w:sz w:val="18"/>
                <w:szCs w:val="18"/>
              </w:rPr>
              <w:t>d</w:t>
            </w:r>
            <w:r w:rsidRPr="00F175EC">
              <w:rPr>
                <w:rFonts w:ascii="Arial Narrow" w:eastAsia="Times New Roman" w:hAnsi="Arial Narrow" w:cs="Arial"/>
                <w:i/>
                <w:iCs/>
                <w:color w:val="000000"/>
                <w:sz w:val="18"/>
                <w:szCs w:val="18"/>
              </w:rPr>
              <w:t xml:space="preserve">esértico </w:t>
            </w:r>
            <w:r>
              <w:rPr>
                <w:rFonts w:ascii="Arial Narrow" w:eastAsia="Times New Roman" w:hAnsi="Arial Narrow" w:cs="Arial"/>
                <w:i/>
                <w:iCs/>
                <w:color w:val="000000"/>
                <w:sz w:val="18"/>
                <w:szCs w:val="18"/>
              </w:rPr>
              <w:t>r</w:t>
            </w:r>
            <w:r w:rsidRPr="00F175EC">
              <w:rPr>
                <w:rFonts w:ascii="Arial Narrow" w:eastAsia="Times New Roman" w:hAnsi="Arial Narrow" w:cs="Arial"/>
                <w:i/>
                <w:iCs/>
                <w:color w:val="000000"/>
                <w:sz w:val="18"/>
                <w:szCs w:val="18"/>
              </w:rPr>
              <w:t xml:space="preserve">osetófilo, </w:t>
            </w:r>
            <w:r w:rsidRPr="00C10B0A">
              <w:rPr>
                <w:rFonts w:ascii="Arial Narrow" w:eastAsia="Times New Roman" w:hAnsi="Arial Narrow" w:cs="Arial"/>
                <w:b/>
                <w:bCs/>
                <w:i/>
                <w:iCs/>
                <w:color w:val="000000"/>
                <w:sz w:val="18"/>
                <w:szCs w:val="18"/>
              </w:rPr>
              <w:t>MES</w:t>
            </w:r>
            <w:r w:rsidRPr="00F175EC">
              <w:rPr>
                <w:rFonts w:ascii="Arial Narrow" w:eastAsia="Times New Roman" w:hAnsi="Arial Narrow" w:cs="Arial"/>
                <w:i/>
                <w:iCs/>
                <w:color w:val="000000"/>
                <w:sz w:val="18"/>
                <w:szCs w:val="18"/>
              </w:rPr>
              <w:t xml:space="preserve"> = Mezquital y </w:t>
            </w:r>
            <w:r>
              <w:rPr>
                <w:rFonts w:ascii="Arial Narrow" w:eastAsia="Times New Roman" w:hAnsi="Arial Narrow" w:cs="Arial"/>
                <w:i/>
                <w:iCs/>
                <w:color w:val="000000"/>
                <w:sz w:val="18"/>
                <w:szCs w:val="18"/>
              </w:rPr>
              <w:t>s</w:t>
            </w:r>
            <w:r w:rsidRPr="00F175EC">
              <w:rPr>
                <w:rFonts w:ascii="Arial Narrow" w:eastAsia="Times New Roman" w:hAnsi="Arial Narrow" w:cs="Arial"/>
                <w:i/>
                <w:iCs/>
                <w:color w:val="000000"/>
                <w:sz w:val="18"/>
                <w:szCs w:val="18"/>
              </w:rPr>
              <w:t xml:space="preserve">ubmontano, </w:t>
            </w:r>
            <w:r w:rsidRPr="00C10B0A">
              <w:rPr>
                <w:rFonts w:ascii="Arial Narrow" w:eastAsia="Times New Roman" w:hAnsi="Arial Narrow" w:cs="Arial"/>
                <w:b/>
                <w:bCs/>
                <w:i/>
                <w:iCs/>
                <w:color w:val="000000"/>
                <w:sz w:val="18"/>
                <w:szCs w:val="18"/>
              </w:rPr>
              <w:t>MRC</w:t>
            </w:r>
            <w:r w:rsidRPr="00F175EC">
              <w:rPr>
                <w:rFonts w:ascii="Arial Narrow" w:eastAsia="Times New Roman" w:hAnsi="Arial Narrow" w:cs="Arial"/>
                <w:i/>
                <w:iCs/>
                <w:color w:val="000000"/>
                <w:sz w:val="18"/>
                <w:szCs w:val="18"/>
              </w:rPr>
              <w:t xml:space="preserve"> = Matorral </w:t>
            </w:r>
            <w:r>
              <w:rPr>
                <w:rFonts w:ascii="Arial Narrow" w:eastAsia="Times New Roman" w:hAnsi="Arial Narrow" w:cs="Arial"/>
                <w:i/>
                <w:iCs/>
                <w:color w:val="000000"/>
                <w:sz w:val="18"/>
                <w:szCs w:val="18"/>
              </w:rPr>
              <w:t>r</w:t>
            </w:r>
            <w:r w:rsidRPr="00F175EC">
              <w:rPr>
                <w:rFonts w:ascii="Arial Narrow" w:eastAsia="Times New Roman" w:hAnsi="Arial Narrow" w:cs="Arial"/>
                <w:i/>
                <w:iCs/>
                <w:color w:val="000000"/>
                <w:sz w:val="18"/>
                <w:szCs w:val="18"/>
              </w:rPr>
              <w:t xml:space="preserve">osetófilo </w:t>
            </w:r>
            <w:r>
              <w:rPr>
                <w:rFonts w:ascii="Arial Narrow" w:eastAsia="Times New Roman" w:hAnsi="Arial Narrow" w:cs="Arial"/>
                <w:i/>
                <w:iCs/>
                <w:color w:val="000000"/>
                <w:sz w:val="18"/>
                <w:szCs w:val="18"/>
              </w:rPr>
              <w:t>c</w:t>
            </w:r>
            <w:r w:rsidRPr="00F175EC">
              <w:rPr>
                <w:rFonts w:ascii="Arial Narrow" w:eastAsia="Times New Roman" w:hAnsi="Arial Narrow" w:cs="Arial"/>
                <w:i/>
                <w:iCs/>
                <w:color w:val="000000"/>
                <w:sz w:val="18"/>
                <w:szCs w:val="18"/>
              </w:rPr>
              <w:t xml:space="preserve">ostero, </w:t>
            </w:r>
            <w:r w:rsidRPr="00F175EC">
              <w:rPr>
                <w:rFonts w:ascii="Arial Narrow" w:eastAsia="Times New Roman" w:hAnsi="Arial Narrow" w:cs="Arial"/>
                <w:b/>
                <w:bCs/>
                <w:i/>
                <w:iCs/>
                <w:color w:val="000000"/>
                <w:sz w:val="18"/>
                <w:szCs w:val="18"/>
              </w:rPr>
              <w:t>MSC</w:t>
            </w:r>
            <w:r w:rsidRPr="00F175EC">
              <w:rPr>
                <w:rFonts w:ascii="Arial Narrow" w:eastAsia="Times New Roman" w:hAnsi="Arial Narrow" w:cs="Arial"/>
                <w:i/>
                <w:iCs/>
                <w:color w:val="000000"/>
                <w:sz w:val="18"/>
                <w:szCs w:val="18"/>
              </w:rPr>
              <w:t xml:space="preserve"> = Matorral </w:t>
            </w:r>
            <w:r>
              <w:rPr>
                <w:rFonts w:ascii="Arial Narrow" w:eastAsia="Times New Roman" w:hAnsi="Arial Narrow" w:cs="Arial"/>
                <w:i/>
                <w:iCs/>
                <w:color w:val="000000"/>
                <w:sz w:val="18"/>
                <w:szCs w:val="18"/>
              </w:rPr>
              <w:t>s</w:t>
            </w:r>
            <w:r w:rsidRPr="00F175EC">
              <w:rPr>
                <w:rFonts w:ascii="Arial Narrow" w:eastAsia="Times New Roman" w:hAnsi="Arial Narrow" w:cs="Arial"/>
                <w:i/>
                <w:iCs/>
                <w:color w:val="000000"/>
                <w:sz w:val="18"/>
                <w:szCs w:val="18"/>
              </w:rPr>
              <w:t>arco-</w:t>
            </w:r>
            <w:r>
              <w:rPr>
                <w:rFonts w:ascii="Arial Narrow" w:eastAsia="Times New Roman" w:hAnsi="Arial Narrow" w:cs="Arial"/>
                <w:i/>
                <w:iCs/>
                <w:color w:val="000000"/>
                <w:sz w:val="18"/>
                <w:szCs w:val="18"/>
              </w:rPr>
              <w:t>c</w:t>
            </w:r>
            <w:r w:rsidRPr="00F175EC">
              <w:rPr>
                <w:rFonts w:ascii="Arial Narrow" w:eastAsia="Times New Roman" w:hAnsi="Arial Narrow" w:cs="Arial"/>
                <w:i/>
                <w:iCs/>
                <w:color w:val="000000"/>
                <w:sz w:val="18"/>
                <w:szCs w:val="18"/>
              </w:rPr>
              <w:t xml:space="preserve">rasicaule de </w:t>
            </w:r>
            <w:r>
              <w:rPr>
                <w:rFonts w:ascii="Arial Narrow" w:eastAsia="Times New Roman" w:hAnsi="Arial Narrow" w:cs="Arial"/>
                <w:i/>
                <w:iCs/>
                <w:color w:val="000000"/>
                <w:sz w:val="18"/>
                <w:szCs w:val="18"/>
              </w:rPr>
              <w:t>n</w:t>
            </w:r>
            <w:r w:rsidRPr="00F175EC">
              <w:rPr>
                <w:rFonts w:ascii="Arial Narrow" w:eastAsia="Times New Roman" w:hAnsi="Arial Narrow" w:cs="Arial"/>
                <w:i/>
                <w:iCs/>
                <w:color w:val="000000"/>
                <w:sz w:val="18"/>
                <w:szCs w:val="18"/>
              </w:rPr>
              <w:t xml:space="preserve">eblina, </w:t>
            </w:r>
            <w:r w:rsidRPr="00F175EC">
              <w:rPr>
                <w:rFonts w:ascii="Arial Narrow" w:eastAsia="Times New Roman" w:hAnsi="Arial Narrow" w:cs="Arial"/>
                <w:b/>
                <w:bCs/>
                <w:i/>
                <w:iCs/>
                <w:color w:val="000000"/>
                <w:sz w:val="18"/>
                <w:szCs w:val="18"/>
              </w:rPr>
              <w:t>MSC</w:t>
            </w:r>
            <w:r w:rsidRPr="00F175EC">
              <w:rPr>
                <w:rFonts w:ascii="Arial Narrow" w:eastAsia="Times New Roman" w:hAnsi="Arial Narrow" w:cs="Arial"/>
                <w:i/>
                <w:iCs/>
                <w:color w:val="000000"/>
                <w:sz w:val="18"/>
                <w:szCs w:val="18"/>
              </w:rPr>
              <w:t xml:space="preserve"> = Matorral </w:t>
            </w:r>
            <w:r>
              <w:rPr>
                <w:rFonts w:ascii="Arial Narrow" w:eastAsia="Times New Roman" w:hAnsi="Arial Narrow" w:cs="Arial"/>
                <w:i/>
                <w:iCs/>
                <w:color w:val="000000"/>
                <w:sz w:val="18"/>
                <w:szCs w:val="18"/>
              </w:rPr>
              <w:t>s</w:t>
            </w:r>
            <w:r w:rsidRPr="00F175EC">
              <w:rPr>
                <w:rFonts w:ascii="Arial Narrow" w:eastAsia="Times New Roman" w:hAnsi="Arial Narrow" w:cs="Arial"/>
                <w:i/>
                <w:iCs/>
                <w:color w:val="000000"/>
                <w:sz w:val="18"/>
                <w:szCs w:val="18"/>
              </w:rPr>
              <w:t>arco-</w:t>
            </w:r>
            <w:r>
              <w:rPr>
                <w:rFonts w:ascii="Arial Narrow" w:eastAsia="Times New Roman" w:hAnsi="Arial Narrow" w:cs="Arial"/>
                <w:i/>
                <w:iCs/>
                <w:color w:val="000000"/>
                <w:sz w:val="18"/>
                <w:szCs w:val="18"/>
              </w:rPr>
              <w:t>c</w:t>
            </w:r>
            <w:r w:rsidRPr="00F175EC">
              <w:rPr>
                <w:rFonts w:ascii="Arial Narrow" w:eastAsia="Times New Roman" w:hAnsi="Arial Narrow" w:cs="Arial"/>
                <w:i/>
                <w:iCs/>
                <w:color w:val="000000"/>
                <w:sz w:val="18"/>
                <w:szCs w:val="18"/>
              </w:rPr>
              <w:t xml:space="preserve">rasicaule, </w:t>
            </w:r>
            <w:r w:rsidRPr="00F175EC">
              <w:rPr>
                <w:rFonts w:ascii="Arial Narrow" w:eastAsia="Times New Roman" w:hAnsi="Arial Narrow" w:cs="Arial"/>
                <w:b/>
                <w:bCs/>
                <w:i/>
                <w:iCs/>
                <w:color w:val="000000"/>
                <w:sz w:val="18"/>
                <w:szCs w:val="18"/>
              </w:rPr>
              <w:t>MXG</w:t>
            </w:r>
            <w:r w:rsidRPr="00F175EC">
              <w:rPr>
                <w:rFonts w:ascii="Arial Narrow" w:eastAsia="Times New Roman" w:hAnsi="Arial Narrow" w:cs="Arial"/>
                <w:i/>
                <w:iCs/>
                <w:color w:val="000000"/>
                <w:sz w:val="18"/>
                <w:szCs w:val="18"/>
              </w:rPr>
              <w:t xml:space="preserve"> = Mezquital </w:t>
            </w:r>
            <w:r>
              <w:rPr>
                <w:rFonts w:ascii="Arial Narrow" w:eastAsia="Times New Roman" w:hAnsi="Arial Narrow" w:cs="Arial"/>
                <w:i/>
                <w:iCs/>
                <w:color w:val="000000"/>
                <w:sz w:val="18"/>
                <w:szCs w:val="18"/>
              </w:rPr>
              <w:t>x</w:t>
            </w:r>
            <w:r w:rsidRPr="00F175EC">
              <w:rPr>
                <w:rFonts w:ascii="Arial Narrow" w:eastAsia="Times New Roman" w:hAnsi="Arial Narrow" w:cs="Arial"/>
                <w:i/>
                <w:iCs/>
                <w:color w:val="000000"/>
                <w:sz w:val="18"/>
                <w:szCs w:val="18"/>
              </w:rPr>
              <w:t xml:space="preserve">erófilo </w:t>
            </w:r>
            <w:r>
              <w:rPr>
                <w:rFonts w:ascii="Arial Narrow" w:eastAsia="Times New Roman" w:hAnsi="Arial Narrow" w:cs="Arial"/>
                <w:i/>
                <w:iCs/>
                <w:color w:val="000000"/>
                <w:sz w:val="18"/>
                <w:szCs w:val="18"/>
              </w:rPr>
              <w:t>g</w:t>
            </w:r>
            <w:r w:rsidRPr="00F175EC">
              <w:rPr>
                <w:rFonts w:ascii="Arial Narrow" w:eastAsia="Times New Roman" w:hAnsi="Arial Narrow" w:cs="Arial"/>
                <w:i/>
                <w:iCs/>
                <w:color w:val="000000"/>
                <w:sz w:val="18"/>
                <w:szCs w:val="18"/>
              </w:rPr>
              <w:t xml:space="preserve">alería y </w:t>
            </w:r>
            <w:r>
              <w:rPr>
                <w:rFonts w:ascii="Arial Narrow" w:eastAsia="Times New Roman" w:hAnsi="Arial Narrow" w:cs="Arial"/>
                <w:i/>
                <w:iCs/>
                <w:color w:val="000000"/>
                <w:sz w:val="18"/>
                <w:szCs w:val="18"/>
              </w:rPr>
              <w:t>d</w:t>
            </w:r>
            <w:r w:rsidRPr="00F175EC">
              <w:rPr>
                <w:rFonts w:ascii="Arial Narrow" w:eastAsia="Times New Roman" w:hAnsi="Arial Narrow" w:cs="Arial"/>
                <w:i/>
                <w:iCs/>
                <w:color w:val="000000"/>
                <w:sz w:val="18"/>
                <w:szCs w:val="18"/>
              </w:rPr>
              <w:t xml:space="preserve">esértico </w:t>
            </w:r>
            <w:r>
              <w:rPr>
                <w:rFonts w:ascii="Arial Narrow" w:eastAsia="Times New Roman" w:hAnsi="Arial Narrow" w:cs="Arial"/>
                <w:i/>
                <w:iCs/>
                <w:color w:val="000000"/>
                <w:sz w:val="18"/>
                <w:szCs w:val="18"/>
              </w:rPr>
              <w:t>m</w:t>
            </w:r>
            <w:r w:rsidRPr="00F175EC">
              <w:rPr>
                <w:rFonts w:ascii="Arial Narrow" w:eastAsia="Times New Roman" w:hAnsi="Arial Narrow" w:cs="Arial"/>
                <w:i/>
                <w:iCs/>
                <w:color w:val="000000"/>
                <w:sz w:val="18"/>
                <w:szCs w:val="18"/>
              </w:rPr>
              <w:t xml:space="preserve">icrófilo, </w:t>
            </w:r>
            <w:r w:rsidRPr="00F175EC">
              <w:rPr>
                <w:rFonts w:ascii="Arial Narrow" w:eastAsia="Times New Roman" w:hAnsi="Arial Narrow" w:cs="Arial"/>
                <w:b/>
                <w:bCs/>
                <w:i/>
                <w:iCs/>
                <w:color w:val="000000"/>
                <w:sz w:val="18"/>
                <w:szCs w:val="18"/>
              </w:rPr>
              <w:t>SAS</w:t>
            </w:r>
            <w:r w:rsidRPr="00F175EC">
              <w:rPr>
                <w:rFonts w:ascii="Arial Narrow" w:eastAsia="Times New Roman" w:hAnsi="Arial Narrow" w:cs="Arial"/>
                <w:i/>
                <w:iCs/>
                <w:color w:val="000000"/>
                <w:sz w:val="18"/>
                <w:szCs w:val="18"/>
              </w:rPr>
              <w:t xml:space="preserve"> = Selva </w:t>
            </w:r>
            <w:r>
              <w:rPr>
                <w:rFonts w:ascii="Arial Narrow" w:eastAsia="Times New Roman" w:hAnsi="Arial Narrow" w:cs="Arial"/>
                <w:i/>
                <w:iCs/>
                <w:color w:val="000000"/>
                <w:sz w:val="18"/>
                <w:szCs w:val="18"/>
              </w:rPr>
              <w:t>a</w:t>
            </w:r>
            <w:r w:rsidRPr="00F175EC">
              <w:rPr>
                <w:rFonts w:ascii="Arial Narrow" w:eastAsia="Times New Roman" w:hAnsi="Arial Narrow" w:cs="Arial"/>
                <w:i/>
                <w:iCs/>
                <w:color w:val="000000"/>
                <w:sz w:val="18"/>
                <w:szCs w:val="18"/>
              </w:rPr>
              <w:t xml:space="preserve">lta </w:t>
            </w:r>
            <w:r>
              <w:rPr>
                <w:rFonts w:ascii="Arial Narrow" w:eastAsia="Times New Roman" w:hAnsi="Arial Narrow" w:cs="Arial"/>
                <w:i/>
                <w:iCs/>
                <w:color w:val="000000"/>
                <w:sz w:val="18"/>
                <w:szCs w:val="18"/>
              </w:rPr>
              <w:t>s</w:t>
            </w:r>
            <w:r w:rsidRPr="00F175EC">
              <w:rPr>
                <w:rFonts w:ascii="Arial Narrow" w:eastAsia="Times New Roman" w:hAnsi="Arial Narrow" w:cs="Arial"/>
                <w:i/>
                <w:iCs/>
                <w:color w:val="000000"/>
                <w:sz w:val="18"/>
                <w:szCs w:val="18"/>
              </w:rPr>
              <w:t xml:space="preserve">ubperennifolia, </w:t>
            </w:r>
            <w:r w:rsidRPr="00F175EC">
              <w:rPr>
                <w:rFonts w:ascii="Arial Narrow" w:eastAsia="Times New Roman" w:hAnsi="Arial Narrow" w:cs="Arial"/>
                <w:b/>
                <w:bCs/>
                <w:i/>
                <w:iCs/>
                <w:color w:val="000000"/>
                <w:sz w:val="18"/>
                <w:szCs w:val="18"/>
              </w:rPr>
              <w:t>SBC</w:t>
            </w:r>
            <w:r w:rsidRPr="00F175EC">
              <w:rPr>
                <w:rFonts w:ascii="Arial Narrow" w:eastAsia="Times New Roman" w:hAnsi="Arial Narrow" w:cs="Arial"/>
                <w:i/>
                <w:iCs/>
                <w:color w:val="000000"/>
                <w:sz w:val="18"/>
                <w:szCs w:val="18"/>
              </w:rPr>
              <w:t xml:space="preserve"> = Selva </w:t>
            </w:r>
            <w:r>
              <w:rPr>
                <w:rFonts w:ascii="Arial Narrow" w:eastAsia="Times New Roman" w:hAnsi="Arial Narrow" w:cs="Arial"/>
                <w:i/>
                <w:iCs/>
                <w:color w:val="000000"/>
                <w:sz w:val="18"/>
                <w:szCs w:val="18"/>
              </w:rPr>
              <w:t>b</w:t>
            </w:r>
            <w:r w:rsidRPr="00F175EC">
              <w:rPr>
                <w:rFonts w:ascii="Arial Narrow" w:eastAsia="Times New Roman" w:hAnsi="Arial Narrow" w:cs="Arial"/>
                <w:i/>
                <w:iCs/>
                <w:color w:val="000000"/>
                <w:sz w:val="18"/>
                <w:szCs w:val="18"/>
              </w:rPr>
              <w:t xml:space="preserve">aja </w:t>
            </w:r>
            <w:r>
              <w:rPr>
                <w:rFonts w:ascii="Arial Narrow" w:eastAsia="Times New Roman" w:hAnsi="Arial Narrow" w:cs="Arial"/>
                <w:i/>
                <w:iCs/>
                <w:color w:val="000000"/>
                <w:sz w:val="18"/>
                <w:szCs w:val="18"/>
              </w:rPr>
              <w:t>c</w:t>
            </w:r>
            <w:r w:rsidRPr="00F175EC">
              <w:rPr>
                <w:rFonts w:ascii="Arial Narrow" w:eastAsia="Times New Roman" w:hAnsi="Arial Narrow" w:cs="Arial"/>
                <w:i/>
                <w:iCs/>
                <w:color w:val="000000"/>
                <w:sz w:val="18"/>
                <w:szCs w:val="18"/>
              </w:rPr>
              <w:t xml:space="preserve">aducifolia </w:t>
            </w:r>
            <w:r>
              <w:rPr>
                <w:rFonts w:ascii="Arial Narrow" w:eastAsia="Times New Roman" w:hAnsi="Arial Narrow" w:cs="Arial"/>
                <w:i/>
                <w:iCs/>
                <w:color w:val="000000"/>
                <w:sz w:val="18"/>
                <w:szCs w:val="18"/>
              </w:rPr>
              <w:t>s</w:t>
            </w:r>
            <w:r w:rsidRPr="00F175EC">
              <w:rPr>
                <w:rFonts w:ascii="Arial Narrow" w:eastAsia="Times New Roman" w:hAnsi="Arial Narrow" w:cs="Arial"/>
                <w:i/>
                <w:iCs/>
                <w:color w:val="000000"/>
                <w:sz w:val="18"/>
                <w:szCs w:val="18"/>
              </w:rPr>
              <w:t xml:space="preserve">ubcaducifolia y </w:t>
            </w:r>
            <w:r>
              <w:rPr>
                <w:rFonts w:ascii="Arial Narrow" w:eastAsia="Times New Roman" w:hAnsi="Arial Narrow" w:cs="Arial"/>
                <w:i/>
                <w:iCs/>
                <w:color w:val="000000"/>
                <w:sz w:val="18"/>
                <w:szCs w:val="18"/>
              </w:rPr>
              <w:t>m</w:t>
            </w:r>
            <w:r w:rsidRPr="00F175EC">
              <w:rPr>
                <w:rFonts w:ascii="Arial Narrow" w:eastAsia="Times New Roman" w:hAnsi="Arial Narrow" w:cs="Arial"/>
                <w:i/>
                <w:iCs/>
                <w:color w:val="000000"/>
                <w:sz w:val="18"/>
                <w:szCs w:val="18"/>
              </w:rPr>
              <w:t xml:space="preserve">atorral </w:t>
            </w:r>
            <w:r>
              <w:rPr>
                <w:rFonts w:ascii="Arial Narrow" w:eastAsia="Times New Roman" w:hAnsi="Arial Narrow" w:cs="Arial"/>
                <w:i/>
                <w:iCs/>
                <w:color w:val="000000"/>
                <w:sz w:val="18"/>
                <w:szCs w:val="18"/>
              </w:rPr>
              <w:t>s</w:t>
            </w:r>
            <w:r w:rsidRPr="00F175EC">
              <w:rPr>
                <w:rFonts w:ascii="Arial Narrow" w:eastAsia="Times New Roman" w:hAnsi="Arial Narrow" w:cs="Arial"/>
                <w:i/>
                <w:iCs/>
                <w:color w:val="000000"/>
                <w:sz w:val="18"/>
                <w:szCs w:val="18"/>
              </w:rPr>
              <w:t xml:space="preserve">ubtropical, </w:t>
            </w:r>
            <w:r w:rsidRPr="00C10B0A">
              <w:rPr>
                <w:rFonts w:ascii="Arial Narrow" w:eastAsia="Times New Roman" w:hAnsi="Arial Narrow" w:cs="Arial"/>
                <w:b/>
                <w:bCs/>
                <w:i/>
                <w:iCs/>
                <w:color w:val="000000"/>
                <w:sz w:val="18"/>
                <w:szCs w:val="18"/>
              </w:rPr>
              <w:t>SBM</w:t>
            </w:r>
            <w:r w:rsidRPr="00F175EC">
              <w:rPr>
                <w:rFonts w:ascii="Arial Narrow" w:eastAsia="Times New Roman" w:hAnsi="Arial Narrow" w:cs="Arial"/>
                <w:i/>
                <w:iCs/>
                <w:color w:val="000000"/>
                <w:sz w:val="18"/>
                <w:szCs w:val="18"/>
              </w:rPr>
              <w:t xml:space="preserve"> = Selva </w:t>
            </w:r>
            <w:r>
              <w:rPr>
                <w:rFonts w:ascii="Arial Narrow" w:eastAsia="Times New Roman" w:hAnsi="Arial Narrow" w:cs="Arial"/>
                <w:i/>
                <w:iCs/>
                <w:color w:val="000000"/>
                <w:sz w:val="18"/>
                <w:szCs w:val="18"/>
              </w:rPr>
              <w:t>b</w:t>
            </w:r>
            <w:r w:rsidRPr="00F175EC">
              <w:rPr>
                <w:rFonts w:ascii="Arial Narrow" w:eastAsia="Times New Roman" w:hAnsi="Arial Narrow" w:cs="Arial"/>
                <w:i/>
                <w:iCs/>
                <w:color w:val="000000"/>
                <w:sz w:val="18"/>
                <w:szCs w:val="18"/>
              </w:rPr>
              <w:t xml:space="preserve">aja y </w:t>
            </w:r>
            <w:r>
              <w:rPr>
                <w:rFonts w:ascii="Arial Narrow" w:eastAsia="Times New Roman" w:hAnsi="Arial Narrow" w:cs="Arial"/>
                <w:i/>
                <w:iCs/>
                <w:color w:val="000000"/>
                <w:sz w:val="18"/>
                <w:szCs w:val="18"/>
              </w:rPr>
              <w:t>m</w:t>
            </w:r>
            <w:r w:rsidRPr="00F175EC">
              <w:rPr>
                <w:rFonts w:ascii="Arial Narrow" w:eastAsia="Times New Roman" w:hAnsi="Arial Narrow" w:cs="Arial"/>
                <w:i/>
                <w:iCs/>
                <w:color w:val="000000"/>
                <w:sz w:val="18"/>
                <w:szCs w:val="18"/>
              </w:rPr>
              <w:t xml:space="preserve">ediana </w:t>
            </w:r>
            <w:r>
              <w:rPr>
                <w:rFonts w:ascii="Arial Narrow" w:eastAsia="Times New Roman" w:hAnsi="Arial Narrow" w:cs="Arial"/>
                <w:i/>
                <w:iCs/>
                <w:color w:val="000000"/>
                <w:sz w:val="18"/>
                <w:szCs w:val="18"/>
              </w:rPr>
              <w:t>s</w:t>
            </w:r>
            <w:r w:rsidRPr="00F175EC">
              <w:rPr>
                <w:rFonts w:ascii="Arial Narrow" w:eastAsia="Times New Roman" w:hAnsi="Arial Narrow" w:cs="Arial"/>
                <w:i/>
                <w:iCs/>
                <w:color w:val="000000"/>
                <w:sz w:val="18"/>
                <w:szCs w:val="18"/>
              </w:rPr>
              <w:t xml:space="preserve">ubperennifolia </w:t>
            </w:r>
            <w:r>
              <w:rPr>
                <w:rFonts w:ascii="Arial Narrow" w:eastAsia="Times New Roman" w:hAnsi="Arial Narrow" w:cs="Arial"/>
                <w:i/>
                <w:iCs/>
                <w:color w:val="000000"/>
                <w:sz w:val="18"/>
                <w:szCs w:val="18"/>
              </w:rPr>
              <w:t>g</w:t>
            </w:r>
            <w:r w:rsidRPr="00F175EC">
              <w:rPr>
                <w:rFonts w:ascii="Arial Narrow" w:eastAsia="Times New Roman" w:hAnsi="Arial Narrow" w:cs="Arial"/>
                <w:i/>
                <w:iCs/>
                <w:color w:val="000000"/>
                <w:sz w:val="18"/>
                <w:szCs w:val="18"/>
              </w:rPr>
              <w:t xml:space="preserve">alería y </w:t>
            </w:r>
            <w:r>
              <w:rPr>
                <w:rFonts w:ascii="Arial Narrow" w:eastAsia="Times New Roman" w:hAnsi="Arial Narrow" w:cs="Arial"/>
                <w:i/>
                <w:iCs/>
                <w:color w:val="000000"/>
                <w:sz w:val="18"/>
                <w:szCs w:val="18"/>
              </w:rPr>
              <w:t>p</w:t>
            </w:r>
            <w:r w:rsidRPr="00F175EC">
              <w:rPr>
                <w:rFonts w:ascii="Arial Narrow" w:eastAsia="Times New Roman" w:hAnsi="Arial Narrow" w:cs="Arial"/>
                <w:i/>
                <w:iCs/>
                <w:color w:val="000000"/>
                <w:sz w:val="18"/>
                <w:szCs w:val="18"/>
              </w:rPr>
              <w:t xml:space="preserve">almar </w:t>
            </w:r>
            <w:r>
              <w:rPr>
                <w:rFonts w:ascii="Arial Narrow" w:eastAsia="Times New Roman" w:hAnsi="Arial Narrow" w:cs="Arial"/>
                <w:i/>
                <w:iCs/>
                <w:color w:val="000000"/>
                <w:sz w:val="18"/>
                <w:szCs w:val="18"/>
              </w:rPr>
              <w:t>n</w:t>
            </w:r>
            <w:r w:rsidRPr="00F175EC">
              <w:rPr>
                <w:rFonts w:ascii="Arial Narrow" w:eastAsia="Times New Roman" w:hAnsi="Arial Narrow" w:cs="Arial"/>
                <w:i/>
                <w:iCs/>
                <w:color w:val="000000"/>
                <w:sz w:val="18"/>
                <w:szCs w:val="18"/>
              </w:rPr>
              <w:t xml:space="preserve">atural, </w:t>
            </w:r>
            <w:r w:rsidRPr="00F175EC">
              <w:rPr>
                <w:rFonts w:ascii="Arial Narrow" w:eastAsia="Times New Roman" w:hAnsi="Arial Narrow" w:cs="Arial"/>
                <w:b/>
                <w:bCs/>
                <w:i/>
                <w:iCs/>
                <w:color w:val="000000"/>
                <w:sz w:val="18"/>
                <w:szCs w:val="18"/>
              </w:rPr>
              <w:t>SBP</w:t>
            </w:r>
            <w:r w:rsidRPr="00F175EC">
              <w:rPr>
                <w:rFonts w:ascii="Arial Narrow" w:eastAsia="Times New Roman" w:hAnsi="Arial Narrow" w:cs="Arial"/>
                <w:i/>
                <w:iCs/>
                <w:color w:val="000000"/>
                <w:sz w:val="18"/>
                <w:szCs w:val="18"/>
              </w:rPr>
              <w:t xml:space="preserve"> = Selva </w:t>
            </w:r>
            <w:r>
              <w:rPr>
                <w:rFonts w:ascii="Arial Narrow" w:eastAsia="Times New Roman" w:hAnsi="Arial Narrow" w:cs="Arial"/>
                <w:i/>
                <w:iCs/>
                <w:color w:val="000000"/>
                <w:sz w:val="18"/>
                <w:szCs w:val="18"/>
              </w:rPr>
              <w:t>b</w:t>
            </w:r>
            <w:r w:rsidRPr="00F175EC">
              <w:rPr>
                <w:rFonts w:ascii="Arial Narrow" w:eastAsia="Times New Roman" w:hAnsi="Arial Narrow" w:cs="Arial"/>
                <w:i/>
                <w:iCs/>
                <w:color w:val="000000"/>
                <w:sz w:val="18"/>
                <w:szCs w:val="18"/>
              </w:rPr>
              <w:t xml:space="preserve">aja </w:t>
            </w:r>
            <w:r>
              <w:rPr>
                <w:rFonts w:ascii="Arial Narrow" w:eastAsia="Times New Roman" w:hAnsi="Arial Narrow" w:cs="Arial"/>
                <w:i/>
                <w:iCs/>
                <w:color w:val="000000"/>
                <w:sz w:val="18"/>
                <w:szCs w:val="18"/>
              </w:rPr>
              <w:t>p</w:t>
            </w:r>
            <w:r w:rsidRPr="00F175EC">
              <w:rPr>
                <w:rFonts w:ascii="Arial Narrow" w:eastAsia="Times New Roman" w:hAnsi="Arial Narrow" w:cs="Arial"/>
                <w:i/>
                <w:iCs/>
                <w:color w:val="000000"/>
                <w:sz w:val="18"/>
                <w:szCs w:val="18"/>
              </w:rPr>
              <w:t xml:space="preserve">erennifolia y </w:t>
            </w:r>
            <w:r>
              <w:rPr>
                <w:rFonts w:ascii="Arial Narrow" w:eastAsia="Times New Roman" w:hAnsi="Arial Narrow" w:cs="Arial"/>
                <w:i/>
                <w:iCs/>
                <w:color w:val="000000"/>
                <w:sz w:val="18"/>
                <w:szCs w:val="18"/>
              </w:rPr>
              <w:t>b</w:t>
            </w:r>
            <w:r w:rsidRPr="00F175EC">
              <w:rPr>
                <w:rFonts w:ascii="Arial Narrow" w:eastAsia="Times New Roman" w:hAnsi="Arial Narrow" w:cs="Arial"/>
                <w:i/>
                <w:iCs/>
                <w:color w:val="000000"/>
                <w:sz w:val="18"/>
                <w:szCs w:val="18"/>
              </w:rPr>
              <w:t xml:space="preserve">osque </w:t>
            </w:r>
            <w:r>
              <w:rPr>
                <w:rFonts w:ascii="Arial Narrow" w:eastAsia="Times New Roman" w:hAnsi="Arial Narrow" w:cs="Arial"/>
                <w:i/>
                <w:iCs/>
                <w:color w:val="000000"/>
                <w:sz w:val="18"/>
                <w:szCs w:val="18"/>
              </w:rPr>
              <w:t>m</w:t>
            </w:r>
            <w:r w:rsidRPr="00F175EC">
              <w:rPr>
                <w:rFonts w:ascii="Arial Narrow" w:eastAsia="Times New Roman" w:hAnsi="Arial Narrow" w:cs="Arial"/>
                <w:i/>
                <w:iCs/>
                <w:color w:val="000000"/>
                <w:sz w:val="18"/>
                <w:szCs w:val="18"/>
              </w:rPr>
              <w:t xml:space="preserve">esófilo, </w:t>
            </w:r>
            <w:r w:rsidRPr="00F175EC">
              <w:rPr>
                <w:rFonts w:ascii="Arial Narrow" w:eastAsia="Times New Roman" w:hAnsi="Arial Narrow" w:cs="Arial"/>
                <w:b/>
                <w:bCs/>
                <w:i/>
                <w:iCs/>
                <w:color w:val="000000"/>
                <w:sz w:val="18"/>
                <w:szCs w:val="18"/>
              </w:rPr>
              <w:t>SMA</w:t>
            </w:r>
            <w:r w:rsidRPr="00F175EC">
              <w:rPr>
                <w:rFonts w:ascii="Arial Narrow" w:eastAsia="Times New Roman" w:hAnsi="Arial Narrow" w:cs="Arial"/>
                <w:i/>
                <w:iCs/>
                <w:color w:val="000000"/>
                <w:sz w:val="18"/>
                <w:szCs w:val="18"/>
              </w:rPr>
              <w:t xml:space="preserve"> = Selva </w:t>
            </w:r>
            <w:r>
              <w:rPr>
                <w:rFonts w:ascii="Arial Narrow" w:eastAsia="Times New Roman" w:hAnsi="Arial Narrow" w:cs="Arial"/>
                <w:i/>
                <w:iCs/>
                <w:color w:val="000000"/>
                <w:sz w:val="18"/>
                <w:szCs w:val="18"/>
              </w:rPr>
              <w:t>m</w:t>
            </w:r>
            <w:r w:rsidRPr="00F175EC">
              <w:rPr>
                <w:rFonts w:ascii="Arial Narrow" w:eastAsia="Times New Roman" w:hAnsi="Arial Narrow" w:cs="Arial"/>
                <w:i/>
                <w:iCs/>
                <w:color w:val="000000"/>
                <w:sz w:val="18"/>
                <w:szCs w:val="18"/>
              </w:rPr>
              <w:t xml:space="preserve">ediana y </w:t>
            </w:r>
            <w:r>
              <w:rPr>
                <w:rFonts w:ascii="Arial Narrow" w:eastAsia="Times New Roman" w:hAnsi="Arial Narrow" w:cs="Arial"/>
                <w:i/>
                <w:iCs/>
                <w:color w:val="000000"/>
                <w:sz w:val="18"/>
                <w:szCs w:val="18"/>
              </w:rPr>
              <w:t>a</w:t>
            </w:r>
            <w:r w:rsidRPr="00F175EC">
              <w:rPr>
                <w:rFonts w:ascii="Arial Narrow" w:eastAsia="Times New Roman" w:hAnsi="Arial Narrow" w:cs="Arial"/>
                <w:i/>
                <w:iCs/>
                <w:color w:val="000000"/>
                <w:sz w:val="18"/>
                <w:szCs w:val="18"/>
              </w:rPr>
              <w:t xml:space="preserve">lta </w:t>
            </w:r>
            <w:r>
              <w:rPr>
                <w:rFonts w:ascii="Arial Narrow" w:eastAsia="Times New Roman" w:hAnsi="Arial Narrow" w:cs="Arial"/>
                <w:i/>
                <w:iCs/>
                <w:color w:val="000000"/>
                <w:sz w:val="18"/>
                <w:szCs w:val="18"/>
              </w:rPr>
              <w:t>p</w:t>
            </w:r>
            <w:r w:rsidRPr="00F175EC">
              <w:rPr>
                <w:rFonts w:ascii="Arial Narrow" w:eastAsia="Times New Roman" w:hAnsi="Arial Narrow" w:cs="Arial"/>
                <w:i/>
                <w:iCs/>
                <w:color w:val="000000"/>
                <w:sz w:val="18"/>
                <w:szCs w:val="18"/>
              </w:rPr>
              <w:t xml:space="preserve">erennifolia, </w:t>
            </w:r>
            <w:r w:rsidRPr="00F175EC">
              <w:rPr>
                <w:rFonts w:ascii="Arial Narrow" w:eastAsia="Times New Roman" w:hAnsi="Arial Narrow" w:cs="Arial"/>
                <w:b/>
                <w:bCs/>
                <w:i/>
                <w:iCs/>
                <w:color w:val="000000"/>
                <w:sz w:val="18"/>
                <w:szCs w:val="18"/>
              </w:rPr>
              <w:t>SMC</w:t>
            </w:r>
            <w:r w:rsidRPr="00F175EC">
              <w:rPr>
                <w:rFonts w:ascii="Arial Narrow" w:eastAsia="Times New Roman" w:hAnsi="Arial Narrow" w:cs="Arial"/>
                <w:i/>
                <w:iCs/>
                <w:color w:val="000000"/>
                <w:sz w:val="18"/>
                <w:szCs w:val="18"/>
              </w:rPr>
              <w:t xml:space="preserve"> = Selva </w:t>
            </w:r>
            <w:r>
              <w:rPr>
                <w:rFonts w:ascii="Arial Narrow" w:eastAsia="Times New Roman" w:hAnsi="Arial Narrow" w:cs="Arial"/>
                <w:i/>
                <w:iCs/>
                <w:color w:val="000000"/>
                <w:sz w:val="18"/>
                <w:szCs w:val="18"/>
              </w:rPr>
              <w:t>m</w:t>
            </w:r>
            <w:r w:rsidRPr="00F175EC">
              <w:rPr>
                <w:rFonts w:ascii="Arial Narrow" w:eastAsia="Times New Roman" w:hAnsi="Arial Narrow" w:cs="Arial"/>
                <w:i/>
                <w:iCs/>
                <w:color w:val="000000"/>
                <w:sz w:val="18"/>
                <w:szCs w:val="18"/>
              </w:rPr>
              <w:t xml:space="preserve">ediana </w:t>
            </w:r>
            <w:r>
              <w:rPr>
                <w:rFonts w:ascii="Arial Narrow" w:eastAsia="Times New Roman" w:hAnsi="Arial Narrow" w:cs="Arial"/>
                <w:i/>
                <w:iCs/>
                <w:color w:val="000000"/>
                <w:sz w:val="18"/>
                <w:szCs w:val="18"/>
              </w:rPr>
              <w:t>c</w:t>
            </w:r>
            <w:r w:rsidRPr="00F175EC">
              <w:rPr>
                <w:rFonts w:ascii="Arial Narrow" w:eastAsia="Times New Roman" w:hAnsi="Arial Narrow" w:cs="Arial"/>
                <w:i/>
                <w:iCs/>
                <w:color w:val="000000"/>
                <w:sz w:val="18"/>
                <w:szCs w:val="18"/>
              </w:rPr>
              <w:t xml:space="preserve">aducifolia y </w:t>
            </w:r>
            <w:r>
              <w:rPr>
                <w:rFonts w:ascii="Arial Narrow" w:eastAsia="Times New Roman" w:hAnsi="Arial Narrow" w:cs="Arial"/>
                <w:i/>
                <w:iCs/>
                <w:color w:val="000000"/>
                <w:sz w:val="18"/>
                <w:szCs w:val="18"/>
              </w:rPr>
              <w:t>s</w:t>
            </w:r>
            <w:r w:rsidRPr="00F175EC">
              <w:rPr>
                <w:rFonts w:ascii="Arial Narrow" w:eastAsia="Times New Roman" w:hAnsi="Arial Narrow" w:cs="Arial"/>
                <w:i/>
                <w:iCs/>
                <w:color w:val="000000"/>
                <w:sz w:val="18"/>
                <w:szCs w:val="18"/>
              </w:rPr>
              <w:t xml:space="preserve">ubcaducifolia, </w:t>
            </w:r>
            <w:r w:rsidRPr="00F175EC">
              <w:rPr>
                <w:rFonts w:ascii="Arial Narrow" w:eastAsia="Times New Roman" w:hAnsi="Arial Narrow" w:cs="Arial"/>
                <w:b/>
                <w:bCs/>
                <w:i/>
                <w:iCs/>
                <w:color w:val="000000"/>
                <w:sz w:val="18"/>
                <w:szCs w:val="18"/>
              </w:rPr>
              <w:t>TUL</w:t>
            </w:r>
            <w:r w:rsidRPr="00F175EC">
              <w:rPr>
                <w:rFonts w:ascii="Arial Narrow" w:eastAsia="Times New Roman" w:hAnsi="Arial Narrow" w:cs="Arial"/>
                <w:i/>
                <w:iCs/>
                <w:color w:val="000000"/>
                <w:sz w:val="18"/>
                <w:szCs w:val="18"/>
              </w:rPr>
              <w:t xml:space="preserve"> = Tular, </w:t>
            </w:r>
            <w:r w:rsidRPr="00F175EC">
              <w:rPr>
                <w:rFonts w:ascii="Arial Narrow" w:eastAsia="Times New Roman" w:hAnsi="Arial Narrow" w:cs="Arial"/>
                <w:b/>
                <w:bCs/>
                <w:i/>
                <w:iCs/>
                <w:color w:val="000000"/>
                <w:sz w:val="18"/>
                <w:szCs w:val="18"/>
              </w:rPr>
              <w:t>VDA</w:t>
            </w:r>
            <w:r w:rsidRPr="00F175EC">
              <w:rPr>
                <w:rFonts w:ascii="Arial Narrow" w:eastAsia="Times New Roman" w:hAnsi="Arial Narrow" w:cs="Arial"/>
                <w:i/>
                <w:iCs/>
                <w:color w:val="000000"/>
                <w:sz w:val="18"/>
                <w:szCs w:val="18"/>
              </w:rPr>
              <w:t xml:space="preserve"> = Vegetación de </w:t>
            </w:r>
            <w:r>
              <w:rPr>
                <w:rFonts w:ascii="Arial Narrow" w:eastAsia="Times New Roman" w:hAnsi="Arial Narrow" w:cs="Arial"/>
                <w:i/>
                <w:iCs/>
                <w:color w:val="000000"/>
                <w:sz w:val="18"/>
                <w:szCs w:val="18"/>
              </w:rPr>
              <w:t>d</w:t>
            </w:r>
            <w:r w:rsidRPr="00F175EC">
              <w:rPr>
                <w:rFonts w:ascii="Arial Narrow" w:eastAsia="Times New Roman" w:hAnsi="Arial Narrow" w:cs="Arial"/>
                <w:i/>
                <w:iCs/>
                <w:color w:val="000000"/>
                <w:sz w:val="18"/>
                <w:szCs w:val="18"/>
              </w:rPr>
              <w:t xml:space="preserve">esiertos </w:t>
            </w:r>
            <w:r>
              <w:rPr>
                <w:rFonts w:ascii="Arial Narrow" w:eastAsia="Times New Roman" w:hAnsi="Arial Narrow" w:cs="Arial"/>
                <w:i/>
                <w:iCs/>
                <w:color w:val="000000"/>
                <w:sz w:val="18"/>
                <w:szCs w:val="18"/>
              </w:rPr>
              <w:t>a</w:t>
            </w:r>
            <w:r w:rsidRPr="00F175EC">
              <w:rPr>
                <w:rFonts w:ascii="Arial Narrow" w:eastAsia="Times New Roman" w:hAnsi="Arial Narrow" w:cs="Arial"/>
                <w:i/>
                <w:iCs/>
                <w:color w:val="000000"/>
                <w:sz w:val="18"/>
                <w:szCs w:val="18"/>
              </w:rPr>
              <w:t xml:space="preserve">renosos, </w:t>
            </w:r>
            <w:r w:rsidRPr="00F175EC">
              <w:rPr>
                <w:rFonts w:ascii="Arial Narrow" w:eastAsia="Times New Roman" w:hAnsi="Arial Narrow" w:cs="Arial"/>
                <w:b/>
                <w:bCs/>
                <w:i/>
                <w:iCs/>
                <w:color w:val="000000"/>
                <w:sz w:val="18"/>
                <w:szCs w:val="18"/>
              </w:rPr>
              <w:t>VDC</w:t>
            </w:r>
            <w:r w:rsidRPr="00F175EC">
              <w:rPr>
                <w:rFonts w:ascii="Arial Narrow" w:eastAsia="Times New Roman" w:hAnsi="Arial Narrow" w:cs="Arial"/>
                <w:i/>
                <w:iCs/>
                <w:color w:val="000000"/>
                <w:sz w:val="18"/>
                <w:szCs w:val="18"/>
              </w:rPr>
              <w:t xml:space="preserve"> = Vegetación de </w:t>
            </w:r>
            <w:r>
              <w:rPr>
                <w:rFonts w:ascii="Arial Narrow" w:eastAsia="Times New Roman" w:hAnsi="Arial Narrow" w:cs="Arial"/>
                <w:i/>
                <w:iCs/>
                <w:color w:val="000000"/>
                <w:sz w:val="18"/>
                <w:szCs w:val="18"/>
              </w:rPr>
              <w:t>d</w:t>
            </w:r>
            <w:r w:rsidRPr="00F175EC">
              <w:rPr>
                <w:rFonts w:ascii="Arial Narrow" w:eastAsia="Times New Roman" w:hAnsi="Arial Narrow" w:cs="Arial"/>
                <w:i/>
                <w:iCs/>
                <w:color w:val="000000"/>
                <w:sz w:val="18"/>
                <w:szCs w:val="18"/>
              </w:rPr>
              <w:t xml:space="preserve">unas </w:t>
            </w:r>
            <w:r>
              <w:rPr>
                <w:rFonts w:ascii="Arial Narrow" w:eastAsia="Times New Roman" w:hAnsi="Arial Narrow" w:cs="Arial"/>
                <w:i/>
                <w:iCs/>
                <w:color w:val="000000"/>
                <w:sz w:val="18"/>
                <w:szCs w:val="18"/>
              </w:rPr>
              <w:t>c</w:t>
            </w:r>
            <w:r w:rsidRPr="00F175EC">
              <w:rPr>
                <w:rFonts w:ascii="Arial Narrow" w:eastAsia="Times New Roman" w:hAnsi="Arial Narrow" w:cs="Arial"/>
                <w:i/>
                <w:iCs/>
                <w:color w:val="000000"/>
                <w:sz w:val="18"/>
                <w:szCs w:val="18"/>
              </w:rPr>
              <w:t xml:space="preserve">osteras, </w:t>
            </w:r>
            <w:r w:rsidRPr="00F175EC">
              <w:rPr>
                <w:rFonts w:ascii="Arial Narrow" w:eastAsia="Times New Roman" w:hAnsi="Arial Narrow" w:cs="Arial"/>
                <w:b/>
                <w:bCs/>
                <w:i/>
                <w:iCs/>
                <w:color w:val="000000"/>
                <w:sz w:val="18"/>
                <w:szCs w:val="18"/>
              </w:rPr>
              <w:t>VHH</w:t>
            </w:r>
            <w:r w:rsidRPr="00F175EC">
              <w:rPr>
                <w:rFonts w:ascii="Arial Narrow" w:eastAsia="Times New Roman" w:hAnsi="Arial Narrow" w:cs="Arial"/>
                <w:i/>
                <w:iCs/>
                <w:color w:val="000000"/>
                <w:sz w:val="18"/>
                <w:szCs w:val="18"/>
              </w:rPr>
              <w:t xml:space="preserve"> = Vegetación </w:t>
            </w:r>
            <w:r>
              <w:rPr>
                <w:rFonts w:ascii="Arial Narrow" w:eastAsia="Times New Roman" w:hAnsi="Arial Narrow" w:cs="Arial"/>
                <w:i/>
                <w:iCs/>
                <w:color w:val="000000"/>
                <w:sz w:val="18"/>
                <w:szCs w:val="18"/>
              </w:rPr>
              <w:t>h</w:t>
            </w:r>
            <w:r w:rsidRPr="00F175EC">
              <w:rPr>
                <w:rFonts w:ascii="Arial Narrow" w:eastAsia="Times New Roman" w:hAnsi="Arial Narrow" w:cs="Arial"/>
                <w:i/>
                <w:iCs/>
                <w:color w:val="000000"/>
                <w:sz w:val="18"/>
                <w:szCs w:val="18"/>
              </w:rPr>
              <w:t xml:space="preserve">alófila </w:t>
            </w:r>
            <w:r>
              <w:rPr>
                <w:rFonts w:ascii="Arial Narrow" w:eastAsia="Times New Roman" w:hAnsi="Arial Narrow" w:cs="Arial"/>
                <w:i/>
                <w:iCs/>
                <w:color w:val="000000"/>
                <w:sz w:val="18"/>
                <w:szCs w:val="18"/>
              </w:rPr>
              <w:t>h</w:t>
            </w:r>
            <w:r w:rsidRPr="00F175EC">
              <w:rPr>
                <w:rFonts w:ascii="Arial Narrow" w:eastAsia="Times New Roman" w:hAnsi="Arial Narrow" w:cs="Arial"/>
                <w:i/>
                <w:iCs/>
                <w:color w:val="000000"/>
                <w:sz w:val="18"/>
                <w:szCs w:val="18"/>
              </w:rPr>
              <w:t xml:space="preserve">idrófila, </w:t>
            </w:r>
            <w:r w:rsidRPr="00F175EC">
              <w:rPr>
                <w:rFonts w:ascii="Arial Narrow" w:eastAsia="Times New Roman" w:hAnsi="Arial Narrow" w:cs="Arial"/>
                <w:b/>
                <w:bCs/>
                <w:i/>
                <w:iCs/>
                <w:color w:val="000000"/>
                <w:sz w:val="18"/>
                <w:szCs w:val="18"/>
              </w:rPr>
              <w:t>VHX</w:t>
            </w:r>
            <w:r w:rsidRPr="00F175EC">
              <w:rPr>
                <w:rFonts w:ascii="Arial Narrow" w:eastAsia="Times New Roman" w:hAnsi="Arial Narrow" w:cs="Arial"/>
                <w:i/>
                <w:iCs/>
                <w:color w:val="000000"/>
                <w:sz w:val="18"/>
                <w:szCs w:val="18"/>
              </w:rPr>
              <w:t xml:space="preserve"> = Vegetación </w:t>
            </w:r>
            <w:r>
              <w:rPr>
                <w:rFonts w:ascii="Arial Narrow" w:eastAsia="Times New Roman" w:hAnsi="Arial Narrow" w:cs="Arial"/>
                <w:i/>
                <w:iCs/>
                <w:color w:val="000000"/>
                <w:sz w:val="18"/>
                <w:szCs w:val="18"/>
              </w:rPr>
              <w:t>h</w:t>
            </w:r>
            <w:r w:rsidRPr="00F175EC">
              <w:rPr>
                <w:rFonts w:ascii="Arial Narrow" w:eastAsia="Times New Roman" w:hAnsi="Arial Narrow" w:cs="Arial"/>
                <w:i/>
                <w:iCs/>
                <w:color w:val="000000"/>
                <w:sz w:val="18"/>
                <w:szCs w:val="18"/>
              </w:rPr>
              <w:t xml:space="preserve">alófila </w:t>
            </w:r>
            <w:r>
              <w:rPr>
                <w:rFonts w:ascii="Arial Narrow" w:eastAsia="Times New Roman" w:hAnsi="Arial Narrow" w:cs="Arial"/>
                <w:i/>
                <w:iCs/>
                <w:color w:val="000000"/>
                <w:sz w:val="18"/>
                <w:szCs w:val="18"/>
              </w:rPr>
              <w:t>x</w:t>
            </w:r>
            <w:r w:rsidRPr="00F175EC">
              <w:rPr>
                <w:rFonts w:ascii="Arial Narrow" w:eastAsia="Times New Roman" w:hAnsi="Arial Narrow" w:cs="Arial"/>
                <w:i/>
                <w:iCs/>
                <w:color w:val="000000"/>
                <w:sz w:val="18"/>
                <w:szCs w:val="18"/>
              </w:rPr>
              <w:t xml:space="preserve">erófila y </w:t>
            </w:r>
            <w:r>
              <w:rPr>
                <w:rFonts w:ascii="Arial Narrow" w:eastAsia="Times New Roman" w:hAnsi="Arial Narrow" w:cs="Arial"/>
                <w:i/>
                <w:iCs/>
                <w:color w:val="000000"/>
                <w:sz w:val="18"/>
                <w:szCs w:val="18"/>
              </w:rPr>
              <w:t>g</w:t>
            </w:r>
            <w:r w:rsidRPr="00F175EC">
              <w:rPr>
                <w:rFonts w:ascii="Arial Narrow" w:eastAsia="Times New Roman" w:hAnsi="Arial Narrow" w:cs="Arial"/>
                <w:i/>
                <w:iCs/>
                <w:color w:val="000000"/>
                <w:sz w:val="18"/>
                <w:szCs w:val="18"/>
              </w:rPr>
              <w:t xml:space="preserve">ipsófila. </w:t>
            </w:r>
          </w:p>
        </w:tc>
      </w:tr>
    </w:tbl>
    <w:p w14:paraId="0469E5CE" w14:textId="77777777" w:rsidR="00EF68CB" w:rsidRDefault="00EF68CB" w:rsidP="00D45C47">
      <w:pPr>
        <w:spacing w:after="0"/>
        <w:jc w:val="center"/>
        <w:rPr>
          <w:rFonts w:ascii="Arial Narrow" w:eastAsia="Candara" w:hAnsi="Arial Narrow" w:cs="Candara"/>
          <w:bCs/>
          <w:szCs w:val="24"/>
        </w:rPr>
      </w:pPr>
    </w:p>
    <w:p w14:paraId="734454EB" w14:textId="471D1312" w:rsidR="00EF68CB" w:rsidRDefault="00EF68CB" w:rsidP="00D45C47">
      <w:pPr>
        <w:spacing w:after="0"/>
        <w:jc w:val="center"/>
        <w:rPr>
          <w:rFonts w:ascii="Arial Narrow" w:eastAsia="Candara" w:hAnsi="Arial Narrow" w:cs="Candara"/>
          <w:bCs/>
          <w:szCs w:val="24"/>
        </w:rPr>
      </w:pPr>
      <w:r w:rsidRPr="007440CB">
        <w:rPr>
          <w:noProof/>
        </w:rPr>
        <w:drawing>
          <wp:inline distT="0" distB="0" distL="0" distR="0" wp14:anchorId="4171830A" wp14:editId="3EE57582">
            <wp:extent cx="5606116" cy="3964405"/>
            <wp:effectExtent l="0" t="0" r="0" b="0"/>
            <wp:docPr id="25460762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607621" name="Imagen 1"/>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5629647" cy="3981045"/>
                    </a:xfrm>
                    <a:prstGeom prst="rect">
                      <a:avLst/>
                    </a:prstGeom>
                    <a:noFill/>
                    <a:ln>
                      <a:noFill/>
                    </a:ln>
                  </pic:spPr>
                </pic:pic>
              </a:graphicData>
            </a:graphic>
          </wp:inline>
        </w:drawing>
      </w:r>
    </w:p>
    <w:p w14:paraId="5ACD7518" w14:textId="7734CE0C" w:rsidR="00AA0CF2" w:rsidRDefault="00AA0CF2" w:rsidP="00773786">
      <w:pPr>
        <w:pStyle w:val="Descripcin"/>
        <w:keepNext/>
        <w:spacing w:after="40"/>
        <w:jc w:val="center"/>
        <w:rPr>
          <w:rFonts w:ascii="Arial Narrow" w:hAnsi="Arial Narrow"/>
          <w:sz w:val="24"/>
          <w:szCs w:val="24"/>
        </w:rPr>
      </w:pPr>
      <w:r w:rsidRPr="007440CB">
        <w:rPr>
          <w:rFonts w:ascii="Arial Narrow" w:hAnsi="Arial Narrow"/>
          <w:sz w:val="24"/>
          <w:szCs w:val="24"/>
        </w:rPr>
        <w:t xml:space="preserve">Figura </w:t>
      </w:r>
      <w:r w:rsidRPr="007440CB">
        <w:rPr>
          <w:rFonts w:ascii="Arial Narrow" w:hAnsi="Arial Narrow"/>
          <w:sz w:val="24"/>
          <w:szCs w:val="24"/>
        </w:rPr>
        <w:fldChar w:fldCharType="begin"/>
      </w:r>
      <w:r w:rsidRPr="007440CB">
        <w:rPr>
          <w:rFonts w:ascii="Arial Narrow" w:hAnsi="Arial Narrow"/>
          <w:sz w:val="24"/>
          <w:szCs w:val="24"/>
        </w:rPr>
        <w:instrText xml:space="preserve"> SEQ Figura \* ARABIC </w:instrText>
      </w:r>
      <w:r w:rsidRPr="007440CB">
        <w:rPr>
          <w:rFonts w:ascii="Arial Narrow" w:hAnsi="Arial Narrow"/>
          <w:sz w:val="24"/>
          <w:szCs w:val="24"/>
        </w:rPr>
        <w:fldChar w:fldCharType="separate"/>
      </w:r>
      <w:r w:rsidR="00D96167">
        <w:rPr>
          <w:rFonts w:ascii="Arial Narrow" w:hAnsi="Arial Narrow"/>
          <w:noProof/>
          <w:sz w:val="24"/>
          <w:szCs w:val="24"/>
        </w:rPr>
        <w:t>22</w:t>
      </w:r>
      <w:r w:rsidRPr="007440CB">
        <w:rPr>
          <w:rFonts w:ascii="Arial Narrow" w:hAnsi="Arial Narrow"/>
          <w:sz w:val="24"/>
          <w:szCs w:val="24"/>
        </w:rPr>
        <w:fldChar w:fldCharType="end"/>
      </w:r>
      <w:r w:rsidRPr="007440CB">
        <w:rPr>
          <w:rFonts w:ascii="Arial Narrow" w:hAnsi="Arial Narrow"/>
          <w:sz w:val="24"/>
          <w:szCs w:val="24"/>
        </w:rPr>
        <w:t xml:space="preserve">. </w:t>
      </w:r>
      <w:r w:rsidR="00773786">
        <w:rPr>
          <w:rFonts w:ascii="Arial Narrow" w:hAnsi="Arial Narrow"/>
          <w:sz w:val="24"/>
          <w:szCs w:val="24"/>
        </w:rPr>
        <w:t>V</w:t>
      </w:r>
      <w:r w:rsidRPr="007440CB">
        <w:rPr>
          <w:rFonts w:ascii="Arial Narrow" w:hAnsi="Arial Narrow"/>
          <w:sz w:val="24"/>
          <w:szCs w:val="24"/>
        </w:rPr>
        <w:t>ariable</w:t>
      </w:r>
      <w:r w:rsidR="00773786">
        <w:rPr>
          <w:rFonts w:ascii="Arial Narrow" w:hAnsi="Arial Narrow"/>
          <w:sz w:val="24"/>
          <w:szCs w:val="24"/>
        </w:rPr>
        <w:t xml:space="preserve"> 11:</w:t>
      </w:r>
      <w:r w:rsidRPr="007440CB">
        <w:rPr>
          <w:rFonts w:ascii="Arial Narrow" w:hAnsi="Arial Narrow"/>
          <w:sz w:val="24"/>
          <w:szCs w:val="24"/>
        </w:rPr>
        <w:t xml:space="preserve"> Predios bajo manejo forestal, criterio económico del componente valor.</w:t>
      </w:r>
    </w:p>
    <w:p w14:paraId="05CB53A4" w14:textId="77777777" w:rsidR="00EF68CB" w:rsidRPr="00EF68CB" w:rsidRDefault="00EF68CB" w:rsidP="00EF68CB"/>
    <w:p w14:paraId="5B8E60AC" w14:textId="77777777" w:rsidR="00D45C47" w:rsidRDefault="000630A4" w:rsidP="00D45C47">
      <w:pPr>
        <w:spacing w:after="0"/>
        <w:jc w:val="center"/>
        <w:rPr>
          <w:rFonts w:ascii="Arial Narrow" w:hAnsi="Arial Narrow"/>
          <w:i/>
          <w:iCs/>
          <w:color w:val="0E2841" w:themeColor="text2"/>
          <w:szCs w:val="24"/>
        </w:rPr>
      </w:pPr>
      <w:r w:rsidRPr="007440CB">
        <w:rPr>
          <w:noProof/>
        </w:rPr>
        <w:lastRenderedPageBreak/>
        <w:drawing>
          <wp:inline distT="0" distB="0" distL="0" distR="0" wp14:anchorId="5FEA66D8" wp14:editId="340669A9">
            <wp:extent cx="5708984" cy="4037148"/>
            <wp:effectExtent l="0" t="0" r="6350" b="1905"/>
            <wp:docPr id="121076629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766291" name="Imagen 1"/>
                    <pic:cNvPicPr>
                      <a:picLocks noChangeAspect="1" noChangeArrowheads="1"/>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5723337" cy="4047298"/>
                    </a:xfrm>
                    <a:prstGeom prst="rect">
                      <a:avLst/>
                    </a:prstGeom>
                    <a:noFill/>
                    <a:ln>
                      <a:noFill/>
                    </a:ln>
                  </pic:spPr>
                </pic:pic>
              </a:graphicData>
            </a:graphic>
          </wp:inline>
        </w:drawing>
      </w:r>
    </w:p>
    <w:p w14:paraId="1849BD28" w14:textId="0AC72CEF" w:rsidR="000630A4" w:rsidRPr="007440CB" w:rsidRDefault="000630A4" w:rsidP="00D45C47">
      <w:pPr>
        <w:spacing w:after="0"/>
        <w:jc w:val="center"/>
        <w:rPr>
          <w:rFonts w:ascii="Arial Narrow" w:hAnsi="Arial Narrow"/>
          <w:szCs w:val="24"/>
        </w:rPr>
      </w:pPr>
      <w:r w:rsidRPr="00773786">
        <w:rPr>
          <w:rFonts w:ascii="Arial Narrow" w:hAnsi="Arial Narrow"/>
          <w:i/>
          <w:iCs/>
          <w:color w:val="0E2841" w:themeColor="text2"/>
          <w:szCs w:val="24"/>
        </w:rPr>
        <w:t xml:space="preserve">Figura </w:t>
      </w:r>
      <w:r w:rsidRPr="00773786">
        <w:rPr>
          <w:rFonts w:ascii="Arial Narrow" w:hAnsi="Arial Narrow"/>
          <w:i/>
          <w:iCs/>
          <w:color w:val="0E2841" w:themeColor="text2"/>
          <w:szCs w:val="24"/>
        </w:rPr>
        <w:fldChar w:fldCharType="begin"/>
      </w:r>
      <w:r w:rsidRPr="00773786">
        <w:rPr>
          <w:rFonts w:ascii="Arial Narrow" w:hAnsi="Arial Narrow"/>
          <w:i/>
          <w:iCs/>
          <w:color w:val="0E2841" w:themeColor="text2"/>
          <w:szCs w:val="24"/>
        </w:rPr>
        <w:instrText xml:space="preserve"> SEQ Figura \* ARABIC </w:instrText>
      </w:r>
      <w:r w:rsidRPr="00773786">
        <w:rPr>
          <w:rFonts w:ascii="Arial Narrow" w:hAnsi="Arial Narrow"/>
          <w:i/>
          <w:iCs/>
          <w:color w:val="0E2841" w:themeColor="text2"/>
          <w:szCs w:val="24"/>
        </w:rPr>
        <w:fldChar w:fldCharType="separate"/>
      </w:r>
      <w:r w:rsidR="00D96167">
        <w:rPr>
          <w:rFonts w:ascii="Arial Narrow" w:hAnsi="Arial Narrow"/>
          <w:i/>
          <w:iCs/>
          <w:noProof/>
          <w:color w:val="0E2841" w:themeColor="text2"/>
          <w:szCs w:val="24"/>
        </w:rPr>
        <w:t>23</w:t>
      </w:r>
      <w:r w:rsidRPr="00773786">
        <w:rPr>
          <w:rFonts w:ascii="Arial Narrow" w:hAnsi="Arial Narrow"/>
          <w:i/>
          <w:iCs/>
          <w:color w:val="0E2841" w:themeColor="text2"/>
          <w:szCs w:val="24"/>
        </w:rPr>
        <w:fldChar w:fldCharType="end"/>
      </w:r>
      <w:r w:rsidRPr="00773786">
        <w:rPr>
          <w:rFonts w:ascii="Arial Narrow" w:hAnsi="Arial Narrow"/>
          <w:i/>
          <w:iCs/>
          <w:color w:val="0E2841" w:themeColor="text2"/>
          <w:szCs w:val="24"/>
        </w:rPr>
        <w:t xml:space="preserve">. </w:t>
      </w:r>
      <w:r w:rsidR="00773786" w:rsidRPr="00773786">
        <w:rPr>
          <w:rFonts w:ascii="Arial Narrow" w:hAnsi="Arial Narrow"/>
          <w:i/>
          <w:iCs/>
          <w:color w:val="0E2841" w:themeColor="text2"/>
          <w:szCs w:val="24"/>
        </w:rPr>
        <w:t>V</w:t>
      </w:r>
      <w:r w:rsidRPr="00773786">
        <w:rPr>
          <w:rFonts w:ascii="Arial Narrow" w:hAnsi="Arial Narrow"/>
          <w:i/>
          <w:iCs/>
          <w:color w:val="0E2841" w:themeColor="text2"/>
          <w:szCs w:val="24"/>
        </w:rPr>
        <w:t>ariable</w:t>
      </w:r>
      <w:r w:rsidR="00773786" w:rsidRPr="00773786">
        <w:rPr>
          <w:rFonts w:ascii="Arial Narrow" w:hAnsi="Arial Narrow"/>
          <w:i/>
          <w:iCs/>
          <w:color w:val="0E2841" w:themeColor="text2"/>
          <w:szCs w:val="24"/>
        </w:rPr>
        <w:t xml:space="preserve"> 12: </w:t>
      </w:r>
      <w:r w:rsidRPr="00773786">
        <w:rPr>
          <w:rFonts w:ascii="Arial Narrow" w:hAnsi="Arial Narrow"/>
          <w:i/>
          <w:iCs/>
          <w:color w:val="0E2841" w:themeColor="text2"/>
          <w:szCs w:val="24"/>
        </w:rPr>
        <w:t>Importancia económica por tipo de vegetación, criterio económico del componente valor.</w:t>
      </w:r>
    </w:p>
    <w:p w14:paraId="73313902" w14:textId="5AB07BAE" w:rsidR="00F32883" w:rsidRPr="00780C1D" w:rsidRDefault="00974A4F" w:rsidP="00D20679">
      <w:pPr>
        <w:pStyle w:val="Ttulo2"/>
        <w:rPr>
          <w:rFonts w:eastAsia="Candara"/>
          <w:b/>
          <w:bCs/>
          <w:color w:val="C00000"/>
          <w:sz w:val="28"/>
          <w:szCs w:val="28"/>
        </w:rPr>
      </w:pPr>
      <w:bookmarkStart w:id="130" w:name="_Toc188797644"/>
      <w:r w:rsidRPr="00780C1D">
        <w:rPr>
          <w:rFonts w:eastAsia="Candara"/>
          <w:b/>
          <w:bCs/>
          <w:color w:val="C00000"/>
          <w:sz w:val="28"/>
          <w:szCs w:val="28"/>
        </w:rPr>
        <w:t xml:space="preserve">Mapa del </w:t>
      </w:r>
      <w:r w:rsidR="00B17734" w:rsidRPr="00780C1D">
        <w:rPr>
          <w:rFonts w:eastAsia="Candara"/>
          <w:b/>
          <w:bCs/>
          <w:color w:val="C00000"/>
          <w:sz w:val="28"/>
          <w:szCs w:val="28"/>
        </w:rPr>
        <w:t xml:space="preserve">criterio </w:t>
      </w:r>
      <w:r w:rsidR="00780C1D">
        <w:rPr>
          <w:rFonts w:eastAsia="Candara"/>
          <w:b/>
          <w:bCs/>
          <w:color w:val="C00000"/>
          <w:sz w:val="28"/>
          <w:szCs w:val="28"/>
        </w:rPr>
        <w:t>valor-</w:t>
      </w:r>
      <w:r w:rsidR="00D20679" w:rsidRPr="00780C1D">
        <w:rPr>
          <w:rFonts w:eastAsia="Candara"/>
          <w:b/>
          <w:bCs/>
          <w:color w:val="C00000"/>
          <w:sz w:val="28"/>
          <w:szCs w:val="28"/>
        </w:rPr>
        <w:t>e</w:t>
      </w:r>
      <w:r w:rsidRPr="00780C1D">
        <w:rPr>
          <w:rFonts w:eastAsia="Candara"/>
          <w:b/>
          <w:bCs/>
          <w:color w:val="C00000"/>
          <w:sz w:val="28"/>
          <w:szCs w:val="28"/>
        </w:rPr>
        <w:t>conómico.</w:t>
      </w:r>
      <w:bookmarkEnd w:id="130"/>
    </w:p>
    <w:p w14:paraId="3E39F734" w14:textId="52684E83" w:rsidR="00B17734" w:rsidRPr="007440CB" w:rsidRDefault="008F7F9B" w:rsidP="00B17734">
      <w:pPr>
        <w:jc w:val="both"/>
        <w:rPr>
          <w:rFonts w:ascii="Arial Narrow" w:eastAsia="Candara" w:hAnsi="Arial Narrow" w:cs="Candara"/>
          <w:szCs w:val="24"/>
        </w:rPr>
      </w:pPr>
      <w:r w:rsidRPr="007440CB">
        <w:rPr>
          <w:rFonts w:ascii="Arial Narrow" w:eastAsia="Candara" w:hAnsi="Arial Narrow" w:cs="Candara"/>
          <w:szCs w:val="24"/>
        </w:rPr>
        <w:t>Similar a los mapas calculados para los dos criterios anteriores, se realiza una sumatoria de las variables</w:t>
      </w:r>
      <w:r w:rsidR="00B17734" w:rsidRPr="007440CB">
        <w:rPr>
          <w:rFonts w:ascii="Arial Narrow" w:eastAsia="Candara" w:hAnsi="Arial Narrow" w:cs="Candara"/>
          <w:szCs w:val="24"/>
        </w:rPr>
        <w:t xml:space="preserve">, </w:t>
      </w:r>
      <w:r w:rsidRPr="007440CB">
        <w:rPr>
          <w:rFonts w:ascii="Arial Narrow" w:eastAsia="Candara" w:hAnsi="Arial Narrow" w:cs="Candara"/>
          <w:szCs w:val="24"/>
        </w:rPr>
        <w:t>en este caso se obtiene un rango de 0 a 5</w:t>
      </w:r>
      <w:r w:rsidR="00B17734" w:rsidRPr="007440CB">
        <w:rPr>
          <w:rFonts w:ascii="Arial Narrow" w:eastAsia="Candara" w:hAnsi="Arial Narrow" w:cs="Candara"/>
          <w:szCs w:val="24"/>
        </w:rPr>
        <w:t xml:space="preserve">, las cuales se reclasifican en </w:t>
      </w:r>
      <w:r w:rsidR="0057351E">
        <w:rPr>
          <w:rFonts w:ascii="Arial Narrow" w:eastAsia="Candara" w:hAnsi="Arial Narrow" w:cs="Candara"/>
          <w:szCs w:val="24"/>
        </w:rPr>
        <w:t>6</w:t>
      </w:r>
      <w:r w:rsidR="00B17734" w:rsidRPr="007440CB">
        <w:rPr>
          <w:rFonts w:ascii="Arial Narrow" w:eastAsia="Candara" w:hAnsi="Arial Narrow" w:cs="Candara"/>
          <w:szCs w:val="24"/>
        </w:rPr>
        <w:t xml:space="preserve"> categorías, tal como se muestra en el </w:t>
      </w:r>
      <w:r w:rsidR="00880BE6" w:rsidRPr="007440CB">
        <w:rPr>
          <w:rFonts w:ascii="Arial Narrow" w:eastAsia="Candara" w:hAnsi="Arial Narrow" w:cs="Candara"/>
          <w:szCs w:val="24"/>
          <w:highlight w:val="yellow"/>
        </w:rPr>
        <w:fldChar w:fldCharType="begin"/>
      </w:r>
      <w:r w:rsidR="00880BE6" w:rsidRPr="007440CB">
        <w:rPr>
          <w:rFonts w:ascii="Arial Narrow" w:eastAsia="Candara" w:hAnsi="Arial Narrow" w:cs="Candara"/>
          <w:szCs w:val="24"/>
        </w:rPr>
        <w:instrText xml:space="preserve"> REF _Ref184674810 \h </w:instrText>
      </w:r>
      <w:r w:rsidR="00880BE6" w:rsidRPr="007440CB">
        <w:rPr>
          <w:rFonts w:ascii="Arial Narrow" w:eastAsia="Candara" w:hAnsi="Arial Narrow" w:cs="Candara"/>
          <w:szCs w:val="24"/>
          <w:highlight w:val="yellow"/>
        </w:rPr>
      </w:r>
      <w:r w:rsidR="00880BE6" w:rsidRPr="007440CB">
        <w:rPr>
          <w:rFonts w:ascii="Arial Narrow" w:eastAsia="Candara" w:hAnsi="Arial Narrow" w:cs="Candara"/>
          <w:szCs w:val="24"/>
          <w:highlight w:val="yellow"/>
        </w:rPr>
        <w:fldChar w:fldCharType="separate"/>
      </w:r>
      <w:r w:rsidR="00D96167" w:rsidRPr="007440CB">
        <w:rPr>
          <w:rFonts w:ascii="Arial Narrow" w:hAnsi="Arial Narrow"/>
          <w:szCs w:val="24"/>
        </w:rPr>
        <w:t xml:space="preserve">Cuadro </w:t>
      </w:r>
      <w:r w:rsidR="00D96167">
        <w:rPr>
          <w:rFonts w:ascii="Arial Narrow" w:hAnsi="Arial Narrow"/>
          <w:noProof/>
          <w:szCs w:val="24"/>
        </w:rPr>
        <w:t>21</w:t>
      </w:r>
      <w:r w:rsidR="00880BE6" w:rsidRPr="007440CB">
        <w:rPr>
          <w:rFonts w:ascii="Arial Narrow" w:eastAsia="Candara" w:hAnsi="Arial Narrow" w:cs="Candara"/>
          <w:szCs w:val="24"/>
          <w:highlight w:val="yellow"/>
        </w:rPr>
        <w:fldChar w:fldCharType="end"/>
      </w:r>
      <w:r w:rsidR="00B17734" w:rsidRPr="007440CB">
        <w:rPr>
          <w:rFonts w:ascii="Arial Narrow" w:eastAsia="Candara" w:hAnsi="Arial Narrow" w:cs="Candara"/>
          <w:szCs w:val="24"/>
        </w:rPr>
        <w:t xml:space="preserve">. </w:t>
      </w:r>
    </w:p>
    <w:tbl>
      <w:tblPr>
        <w:tblW w:w="5000" w:type="pct"/>
        <w:tblCellMar>
          <w:left w:w="70" w:type="dxa"/>
          <w:right w:w="70" w:type="dxa"/>
        </w:tblCellMar>
        <w:tblLook w:val="04A0" w:firstRow="1" w:lastRow="0" w:firstColumn="1" w:lastColumn="0" w:noHBand="0" w:noVBand="1"/>
      </w:tblPr>
      <w:tblGrid>
        <w:gridCol w:w="2694"/>
        <w:gridCol w:w="1594"/>
        <w:gridCol w:w="3618"/>
        <w:gridCol w:w="932"/>
      </w:tblGrid>
      <w:tr w:rsidR="00B17734" w:rsidRPr="007440CB" w14:paraId="72BBB0A5" w14:textId="77777777" w:rsidTr="00E845F3">
        <w:trPr>
          <w:trHeight w:val="285"/>
        </w:trPr>
        <w:tc>
          <w:tcPr>
            <w:tcW w:w="5000" w:type="pct"/>
            <w:gridSpan w:val="4"/>
            <w:tcBorders>
              <w:top w:val="nil"/>
              <w:left w:val="nil"/>
              <w:bottom w:val="single" w:sz="4" w:space="0" w:color="auto"/>
              <w:right w:val="nil"/>
            </w:tcBorders>
            <w:noWrap/>
            <w:vAlign w:val="center"/>
            <w:hideMark/>
          </w:tcPr>
          <w:p w14:paraId="50CD6580" w14:textId="3A065343" w:rsidR="00B17734" w:rsidRPr="007440CB" w:rsidRDefault="00B17734" w:rsidP="00E845F3">
            <w:pPr>
              <w:pStyle w:val="Descripcin"/>
              <w:keepNext/>
              <w:spacing w:before="120" w:after="40"/>
              <w:jc w:val="center"/>
              <w:rPr>
                <w:rFonts w:ascii="Arial Narrow" w:hAnsi="Arial Narrow"/>
                <w:sz w:val="24"/>
                <w:szCs w:val="24"/>
              </w:rPr>
            </w:pPr>
            <w:bookmarkStart w:id="131" w:name="_Ref184674810"/>
            <w:r w:rsidRPr="007440CB">
              <w:rPr>
                <w:rFonts w:ascii="Arial Narrow" w:hAnsi="Arial Narrow"/>
                <w:sz w:val="24"/>
                <w:szCs w:val="24"/>
              </w:rPr>
              <w:t xml:space="preserve">Cuadro </w:t>
            </w:r>
            <w:r w:rsidR="00B55511" w:rsidRPr="007440CB">
              <w:rPr>
                <w:rFonts w:ascii="Arial Narrow" w:hAnsi="Arial Narrow"/>
                <w:sz w:val="24"/>
                <w:szCs w:val="24"/>
              </w:rPr>
              <w:fldChar w:fldCharType="begin"/>
            </w:r>
            <w:r w:rsidR="00B55511" w:rsidRPr="007440CB">
              <w:rPr>
                <w:rFonts w:ascii="Arial Narrow" w:hAnsi="Arial Narrow"/>
                <w:sz w:val="24"/>
                <w:szCs w:val="24"/>
              </w:rPr>
              <w:instrText xml:space="preserve"> SEQ Cuadro \* ARABIC </w:instrText>
            </w:r>
            <w:r w:rsidR="00B55511" w:rsidRPr="007440CB">
              <w:rPr>
                <w:rFonts w:ascii="Arial Narrow" w:hAnsi="Arial Narrow"/>
                <w:sz w:val="24"/>
                <w:szCs w:val="24"/>
              </w:rPr>
              <w:fldChar w:fldCharType="separate"/>
            </w:r>
            <w:r w:rsidR="00D96167">
              <w:rPr>
                <w:rFonts w:ascii="Arial Narrow" w:hAnsi="Arial Narrow"/>
                <w:noProof/>
                <w:sz w:val="24"/>
                <w:szCs w:val="24"/>
              </w:rPr>
              <w:t>21</w:t>
            </w:r>
            <w:r w:rsidR="00B55511" w:rsidRPr="007440CB">
              <w:rPr>
                <w:rFonts w:ascii="Arial Narrow" w:hAnsi="Arial Narrow"/>
                <w:sz w:val="24"/>
                <w:szCs w:val="24"/>
              </w:rPr>
              <w:fldChar w:fldCharType="end"/>
            </w:r>
            <w:bookmarkEnd w:id="131"/>
            <w:r w:rsidRPr="007440CB">
              <w:rPr>
                <w:rFonts w:ascii="Arial Narrow" w:hAnsi="Arial Narrow"/>
                <w:sz w:val="24"/>
                <w:szCs w:val="24"/>
              </w:rPr>
              <w:t>. Ponderación del criterio económico del componente valor.</w:t>
            </w:r>
          </w:p>
        </w:tc>
      </w:tr>
      <w:tr w:rsidR="00B17734" w:rsidRPr="007440CB" w14:paraId="39A6BDCF" w14:textId="77777777" w:rsidTr="00E845F3">
        <w:trPr>
          <w:trHeight w:val="285"/>
        </w:trPr>
        <w:tc>
          <w:tcPr>
            <w:tcW w:w="1524" w:type="pct"/>
            <w:tcBorders>
              <w:top w:val="nil"/>
              <w:left w:val="nil"/>
              <w:bottom w:val="single" w:sz="4" w:space="0" w:color="auto"/>
              <w:right w:val="nil"/>
            </w:tcBorders>
            <w:noWrap/>
            <w:vAlign w:val="center"/>
            <w:hideMark/>
          </w:tcPr>
          <w:p w14:paraId="25749F48" w14:textId="77777777" w:rsidR="00B17734" w:rsidRPr="007440CB" w:rsidRDefault="00B17734" w:rsidP="00E845F3">
            <w:pPr>
              <w:spacing w:after="0" w:line="240" w:lineRule="auto"/>
              <w:jc w:val="center"/>
              <w:rPr>
                <w:rFonts w:ascii="Arial Narrow" w:eastAsia="Times New Roman" w:hAnsi="Arial Narrow" w:cs="Arial"/>
                <w:b/>
                <w:bCs/>
                <w:color w:val="000000"/>
                <w:sz w:val="22"/>
              </w:rPr>
            </w:pPr>
            <w:r w:rsidRPr="007440CB">
              <w:rPr>
                <w:rFonts w:ascii="Arial Narrow" w:eastAsia="Times New Roman" w:hAnsi="Arial Narrow" w:cs="Arial"/>
                <w:b/>
                <w:bCs/>
                <w:color w:val="000000"/>
                <w:sz w:val="22"/>
              </w:rPr>
              <w:t>CATEGORIA</w:t>
            </w:r>
          </w:p>
        </w:tc>
        <w:tc>
          <w:tcPr>
            <w:tcW w:w="902" w:type="pct"/>
            <w:tcBorders>
              <w:top w:val="nil"/>
              <w:left w:val="nil"/>
              <w:bottom w:val="single" w:sz="4" w:space="0" w:color="auto"/>
              <w:right w:val="nil"/>
            </w:tcBorders>
            <w:noWrap/>
            <w:vAlign w:val="center"/>
            <w:hideMark/>
          </w:tcPr>
          <w:p w14:paraId="060F5205" w14:textId="77777777" w:rsidR="00B17734" w:rsidRPr="007440CB" w:rsidRDefault="00B17734" w:rsidP="00E845F3">
            <w:pPr>
              <w:spacing w:after="0" w:line="240" w:lineRule="auto"/>
              <w:jc w:val="center"/>
              <w:rPr>
                <w:rFonts w:ascii="Arial Narrow" w:eastAsia="Times New Roman" w:hAnsi="Arial Narrow" w:cs="Arial"/>
                <w:b/>
                <w:bCs/>
                <w:color w:val="000000"/>
                <w:sz w:val="22"/>
              </w:rPr>
            </w:pPr>
            <w:r w:rsidRPr="007440CB">
              <w:rPr>
                <w:rFonts w:ascii="Arial Narrow" w:eastAsia="Times New Roman" w:hAnsi="Arial Narrow" w:cs="Arial"/>
                <w:b/>
                <w:bCs/>
                <w:color w:val="000000"/>
                <w:sz w:val="22"/>
              </w:rPr>
              <w:t>VALOR</w:t>
            </w:r>
          </w:p>
        </w:tc>
        <w:tc>
          <w:tcPr>
            <w:tcW w:w="2047" w:type="pct"/>
            <w:tcBorders>
              <w:top w:val="nil"/>
              <w:left w:val="nil"/>
              <w:bottom w:val="single" w:sz="4" w:space="0" w:color="auto"/>
              <w:right w:val="nil"/>
            </w:tcBorders>
            <w:noWrap/>
            <w:vAlign w:val="center"/>
            <w:hideMark/>
          </w:tcPr>
          <w:p w14:paraId="14CA3A86" w14:textId="77777777" w:rsidR="00B17734" w:rsidRPr="007440CB" w:rsidRDefault="00B17734" w:rsidP="00E845F3">
            <w:pPr>
              <w:spacing w:after="0" w:line="240" w:lineRule="auto"/>
              <w:jc w:val="center"/>
              <w:rPr>
                <w:rFonts w:ascii="Arial Narrow" w:eastAsia="Times New Roman" w:hAnsi="Arial Narrow" w:cs="Arial"/>
                <w:b/>
                <w:bCs/>
                <w:color w:val="000000"/>
                <w:sz w:val="22"/>
              </w:rPr>
            </w:pPr>
            <w:r w:rsidRPr="007440CB">
              <w:rPr>
                <w:rFonts w:ascii="Arial Narrow" w:eastAsia="Times New Roman" w:hAnsi="Arial Narrow" w:cs="Arial"/>
                <w:b/>
                <w:bCs/>
                <w:color w:val="000000"/>
                <w:sz w:val="22"/>
              </w:rPr>
              <w:t>SUPERFICIE (ha)</w:t>
            </w:r>
          </w:p>
        </w:tc>
        <w:tc>
          <w:tcPr>
            <w:tcW w:w="527" w:type="pct"/>
            <w:tcBorders>
              <w:top w:val="nil"/>
              <w:left w:val="nil"/>
              <w:bottom w:val="single" w:sz="4" w:space="0" w:color="auto"/>
              <w:right w:val="nil"/>
            </w:tcBorders>
            <w:noWrap/>
            <w:vAlign w:val="center"/>
            <w:hideMark/>
          </w:tcPr>
          <w:p w14:paraId="2D33DCB4" w14:textId="77777777" w:rsidR="00B17734" w:rsidRPr="007440CB" w:rsidRDefault="00B17734" w:rsidP="00E845F3">
            <w:pPr>
              <w:spacing w:after="0" w:line="240" w:lineRule="auto"/>
              <w:jc w:val="center"/>
              <w:rPr>
                <w:rFonts w:ascii="Arial Narrow" w:eastAsia="Times New Roman" w:hAnsi="Arial Narrow" w:cs="Arial"/>
                <w:b/>
                <w:bCs/>
                <w:color w:val="000000"/>
                <w:sz w:val="22"/>
              </w:rPr>
            </w:pPr>
            <w:r w:rsidRPr="007440CB">
              <w:rPr>
                <w:rFonts w:ascii="Arial Narrow" w:eastAsia="Times New Roman" w:hAnsi="Arial Narrow" w:cs="Arial"/>
                <w:b/>
                <w:bCs/>
                <w:color w:val="000000"/>
                <w:sz w:val="22"/>
              </w:rPr>
              <w:t>%</w:t>
            </w:r>
          </w:p>
        </w:tc>
      </w:tr>
      <w:tr w:rsidR="00B17734" w:rsidRPr="007440CB" w14:paraId="46AD5B67" w14:textId="77777777" w:rsidTr="007D33A4">
        <w:trPr>
          <w:trHeight w:val="285"/>
        </w:trPr>
        <w:tc>
          <w:tcPr>
            <w:tcW w:w="1524" w:type="pct"/>
            <w:tcBorders>
              <w:top w:val="nil"/>
              <w:left w:val="nil"/>
              <w:bottom w:val="nil"/>
              <w:right w:val="nil"/>
            </w:tcBorders>
            <w:noWrap/>
            <w:vAlign w:val="center"/>
            <w:hideMark/>
          </w:tcPr>
          <w:p w14:paraId="4CCC6E90" w14:textId="77777777" w:rsidR="00B17734" w:rsidRPr="007440CB" w:rsidRDefault="00B17734" w:rsidP="00B17734">
            <w:pPr>
              <w:spacing w:after="0" w:line="240" w:lineRule="auto"/>
              <w:jc w:val="right"/>
              <w:rPr>
                <w:rFonts w:ascii="Arial Narrow" w:eastAsia="Times New Roman" w:hAnsi="Arial Narrow" w:cs="Arial"/>
                <w:color w:val="000000"/>
                <w:sz w:val="22"/>
              </w:rPr>
            </w:pPr>
            <w:r w:rsidRPr="007440CB">
              <w:rPr>
                <w:rFonts w:ascii="Arial Narrow" w:eastAsia="Times New Roman" w:hAnsi="Arial Narrow" w:cs="Arial"/>
                <w:color w:val="000000"/>
                <w:sz w:val="22"/>
              </w:rPr>
              <w:t>No aplica</w:t>
            </w:r>
          </w:p>
        </w:tc>
        <w:tc>
          <w:tcPr>
            <w:tcW w:w="902" w:type="pct"/>
            <w:tcBorders>
              <w:top w:val="nil"/>
              <w:left w:val="nil"/>
              <w:bottom w:val="nil"/>
              <w:right w:val="nil"/>
            </w:tcBorders>
            <w:noWrap/>
            <w:hideMark/>
          </w:tcPr>
          <w:p w14:paraId="59BA6546" w14:textId="51221A68" w:rsidR="00B17734" w:rsidRPr="007440CB" w:rsidRDefault="00B17734" w:rsidP="00B17734">
            <w:pPr>
              <w:spacing w:after="0" w:line="240" w:lineRule="auto"/>
              <w:jc w:val="center"/>
              <w:rPr>
                <w:rFonts w:ascii="Arial Narrow" w:eastAsia="Times New Roman" w:hAnsi="Arial Narrow" w:cs="Arial"/>
                <w:color w:val="000000"/>
                <w:sz w:val="22"/>
              </w:rPr>
            </w:pPr>
            <w:r w:rsidRPr="007440CB">
              <w:rPr>
                <w:rFonts w:ascii="Arial Narrow" w:eastAsia="Times New Roman" w:hAnsi="Arial Narrow" w:cs="Arial"/>
                <w:color w:val="000000"/>
                <w:sz w:val="22"/>
              </w:rPr>
              <w:t>0</w:t>
            </w:r>
          </w:p>
        </w:tc>
        <w:tc>
          <w:tcPr>
            <w:tcW w:w="2047" w:type="pct"/>
            <w:tcBorders>
              <w:top w:val="nil"/>
              <w:left w:val="nil"/>
              <w:bottom w:val="nil"/>
              <w:right w:val="nil"/>
            </w:tcBorders>
            <w:noWrap/>
            <w:hideMark/>
          </w:tcPr>
          <w:p w14:paraId="5ECC1BE6" w14:textId="7398062E" w:rsidR="00B17734" w:rsidRPr="007440CB" w:rsidRDefault="00B17734" w:rsidP="00B17734">
            <w:pPr>
              <w:spacing w:after="0" w:line="240" w:lineRule="auto"/>
              <w:jc w:val="center"/>
              <w:rPr>
                <w:rFonts w:ascii="Arial Narrow" w:eastAsia="Times New Roman" w:hAnsi="Arial Narrow" w:cs="Arial"/>
                <w:color w:val="000000"/>
                <w:sz w:val="22"/>
              </w:rPr>
            </w:pPr>
            <w:r w:rsidRPr="007440CB">
              <w:rPr>
                <w:rFonts w:ascii="Arial Narrow" w:eastAsia="Times New Roman" w:hAnsi="Arial Narrow" w:cs="Arial"/>
                <w:color w:val="000000"/>
                <w:sz w:val="22"/>
              </w:rPr>
              <w:t>42,087,561</w:t>
            </w:r>
          </w:p>
        </w:tc>
        <w:tc>
          <w:tcPr>
            <w:tcW w:w="527" w:type="pct"/>
            <w:tcBorders>
              <w:top w:val="nil"/>
              <w:left w:val="nil"/>
              <w:bottom w:val="nil"/>
              <w:right w:val="nil"/>
            </w:tcBorders>
            <w:noWrap/>
            <w:hideMark/>
          </w:tcPr>
          <w:p w14:paraId="57572EDB" w14:textId="5EA4C5D3" w:rsidR="00B17734" w:rsidRPr="007440CB" w:rsidRDefault="00B17734" w:rsidP="00B17734">
            <w:pPr>
              <w:spacing w:after="0" w:line="240" w:lineRule="auto"/>
              <w:jc w:val="right"/>
              <w:rPr>
                <w:rFonts w:ascii="Arial Narrow" w:eastAsia="Times New Roman" w:hAnsi="Arial Narrow" w:cs="Arial"/>
                <w:color w:val="000000"/>
                <w:sz w:val="22"/>
              </w:rPr>
            </w:pPr>
            <w:r w:rsidRPr="007440CB">
              <w:rPr>
                <w:rFonts w:ascii="Arial Narrow" w:eastAsia="Times New Roman" w:hAnsi="Arial Narrow" w:cs="Arial"/>
                <w:color w:val="000000"/>
                <w:sz w:val="22"/>
              </w:rPr>
              <w:t>21.4</w:t>
            </w:r>
          </w:p>
        </w:tc>
      </w:tr>
      <w:tr w:rsidR="00B17734" w:rsidRPr="007440CB" w14:paraId="18C51FEC" w14:textId="77777777" w:rsidTr="007D33A4">
        <w:trPr>
          <w:trHeight w:val="285"/>
        </w:trPr>
        <w:tc>
          <w:tcPr>
            <w:tcW w:w="1524" w:type="pct"/>
            <w:tcBorders>
              <w:top w:val="nil"/>
              <w:left w:val="nil"/>
              <w:bottom w:val="nil"/>
              <w:right w:val="nil"/>
            </w:tcBorders>
            <w:noWrap/>
            <w:vAlign w:val="center"/>
            <w:hideMark/>
          </w:tcPr>
          <w:p w14:paraId="03986214" w14:textId="77777777" w:rsidR="00B17734" w:rsidRPr="007440CB" w:rsidRDefault="00B17734" w:rsidP="00B17734">
            <w:pPr>
              <w:spacing w:after="0" w:line="240" w:lineRule="auto"/>
              <w:jc w:val="right"/>
              <w:rPr>
                <w:rFonts w:ascii="Arial Narrow" w:eastAsia="Times New Roman" w:hAnsi="Arial Narrow" w:cs="Arial"/>
                <w:color w:val="000000"/>
                <w:sz w:val="22"/>
              </w:rPr>
            </w:pPr>
            <w:r w:rsidRPr="007440CB">
              <w:rPr>
                <w:rFonts w:ascii="Arial Narrow" w:eastAsia="Times New Roman" w:hAnsi="Arial Narrow" w:cs="Arial"/>
                <w:color w:val="000000"/>
                <w:sz w:val="22"/>
              </w:rPr>
              <w:t>Muy bajo</w:t>
            </w:r>
          </w:p>
        </w:tc>
        <w:tc>
          <w:tcPr>
            <w:tcW w:w="902" w:type="pct"/>
            <w:tcBorders>
              <w:top w:val="nil"/>
              <w:left w:val="nil"/>
              <w:bottom w:val="nil"/>
              <w:right w:val="nil"/>
            </w:tcBorders>
            <w:noWrap/>
            <w:hideMark/>
          </w:tcPr>
          <w:p w14:paraId="07F73CB6" w14:textId="059904EC" w:rsidR="00B17734" w:rsidRPr="007440CB" w:rsidRDefault="00B17734" w:rsidP="00B17734">
            <w:pPr>
              <w:spacing w:after="0" w:line="240" w:lineRule="auto"/>
              <w:jc w:val="center"/>
              <w:rPr>
                <w:rFonts w:ascii="Arial Narrow" w:eastAsia="Times New Roman" w:hAnsi="Arial Narrow" w:cs="Arial"/>
                <w:color w:val="000000"/>
                <w:sz w:val="22"/>
              </w:rPr>
            </w:pPr>
            <w:r w:rsidRPr="007440CB">
              <w:rPr>
                <w:rFonts w:ascii="Arial Narrow" w:eastAsia="Times New Roman" w:hAnsi="Arial Narrow" w:cs="Arial"/>
                <w:color w:val="000000"/>
                <w:sz w:val="22"/>
              </w:rPr>
              <w:t>1</w:t>
            </w:r>
          </w:p>
        </w:tc>
        <w:tc>
          <w:tcPr>
            <w:tcW w:w="2047" w:type="pct"/>
            <w:tcBorders>
              <w:top w:val="nil"/>
              <w:left w:val="nil"/>
              <w:bottom w:val="nil"/>
              <w:right w:val="nil"/>
            </w:tcBorders>
            <w:noWrap/>
            <w:hideMark/>
          </w:tcPr>
          <w:p w14:paraId="32E0C25F" w14:textId="75D6098C" w:rsidR="00B17734" w:rsidRPr="007440CB" w:rsidRDefault="00B17734" w:rsidP="00B17734">
            <w:pPr>
              <w:spacing w:after="0" w:line="240" w:lineRule="auto"/>
              <w:jc w:val="center"/>
              <w:rPr>
                <w:rFonts w:ascii="Arial Narrow" w:eastAsia="Times New Roman" w:hAnsi="Arial Narrow" w:cs="Arial"/>
                <w:color w:val="000000"/>
                <w:sz w:val="22"/>
              </w:rPr>
            </w:pPr>
            <w:r w:rsidRPr="007440CB">
              <w:rPr>
                <w:rFonts w:ascii="Arial Narrow" w:eastAsia="Times New Roman" w:hAnsi="Arial Narrow" w:cs="Arial"/>
                <w:color w:val="000000"/>
                <w:sz w:val="22"/>
              </w:rPr>
              <w:t>9,471,379</w:t>
            </w:r>
          </w:p>
        </w:tc>
        <w:tc>
          <w:tcPr>
            <w:tcW w:w="527" w:type="pct"/>
            <w:tcBorders>
              <w:top w:val="nil"/>
              <w:left w:val="nil"/>
              <w:bottom w:val="nil"/>
              <w:right w:val="nil"/>
            </w:tcBorders>
            <w:noWrap/>
            <w:hideMark/>
          </w:tcPr>
          <w:p w14:paraId="738D8F73" w14:textId="406D0DCE" w:rsidR="00B17734" w:rsidRPr="007440CB" w:rsidRDefault="00B17734" w:rsidP="00B17734">
            <w:pPr>
              <w:spacing w:after="0" w:line="240" w:lineRule="auto"/>
              <w:jc w:val="right"/>
              <w:rPr>
                <w:rFonts w:ascii="Arial Narrow" w:eastAsia="Times New Roman" w:hAnsi="Arial Narrow" w:cs="Arial"/>
                <w:color w:val="000000"/>
                <w:sz w:val="22"/>
              </w:rPr>
            </w:pPr>
            <w:r w:rsidRPr="007440CB">
              <w:rPr>
                <w:rFonts w:ascii="Arial Narrow" w:eastAsia="Times New Roman" w:hAnsi="Arial Narrow" w:cs="Arial"/>
                <w:color w:val="000000"/>
                <w:sz w:val="22"/>
              </w:rPr>
              <w:t>4.8</w:t>
            </w:r>
          </w:p>
        </w:tc>
      </w:tr>
      <w:tr w:rsidR="00B17734" w:rsidRPr="007440CB" w14:paraId="78F9EDEA" w14:textId="77777777" w:rsidTr="007D33A4">
        <w:trPr>
          <w:trHeight w:val="285"/>
        </w:trPr>
        <w:tc>
          <w:tcPr>
            <w:tcW w:w="1524" w:type="pct"/>
            <w:tcBorders>
              <w:top w:val="nil"/>
              <w:left w:val="nil"/>
              <w:bottom w:val="nil"/>
              <w:right w:val="nil"/>
            </w:tcBorders>
            <w:noWrap/>
            <w:vAlign w:val="center"/>
            <w:hideMark/>
          </w:tcPr>
          <w:p w14:paraId="5D665F00" w14:textId="77777777" w:rsidR="00B17734" w:rsidRPr="007440CB" w:rsidRDefault="00B17734" w:rsidP="00B17734">
            <w:pPr>
              <w:spacing w:after="0" w:line="240" w:lineRule="auto"/>
              <w:jc w:val="right"/>
              <w:rPr>
                <w:rFonts w:ascii="Arial Narrow" w:eastAsia="Times New Roman" w:hAnsi="Arial Narrow" w:cs="Arial"/>
                <w:color w:val="000000"/>
                <w:sz w:val="22"/>
              </w:rPr>
            </w:pPr>
            <w:r w:rsidRPr="007440CB">
              <w:rPr>
                <w:rFonts w:ascii="Arial Narrow" w:eastAsia="Times New Roman" w:hAnsi="Arial Narrow" w:cs="Arial"/>
                <w:color w:val="000000"/>
                <w:sz w:val="22"/>
              </w:rPr>
              <w:t xml:space="preserve">Bajo </w:t>
            </w:r>
          </w:p>
        </w:tc>
        <w:tc>
          <w:tcPr>
            <w:tcW w:w="902" w:type="pct"/>
            <w:tcBorders>
              <w:top w:val="nil"/>
              <w:left w:val="nil"/>
              <w:bottom w:val="nil"/>
              <w:right w:val="nil"/>
            </w:tcBorders>
            <w:noWrap/>
            <w:hideMark/>
          </w:tcPr>
          <w:p w14:paraId="3B575AAB" w14:textId="408882EE" w:rsidR="00B17734" w:rsidRPr="007440CB" w:rsidRDefault="00B17734" w:rsidP="00B17734">
            <w:pPr>
              <w:spacing w:after="0" w:line="240" w:lineRule="auto"/>
              <w:jc w:val="center"/>
              <w:rPr>
                <w:rFonts w:ascii="Arial Narrow" w:eastAsia="Times New Roman" w:hAnsi="Arial Narrow" w:cs="Arial"/>
                <w:color w:val="000000"/>
                <w:sz w:val="22"/>
              </w:rPr>
            </w:pPr>
            <w:r w:rsidRPr="007440CB">
              <w:rPr>
                <w:rFonts w:ascii="Arial Narrow" w:eastAsia="Times New Roman" w:hAnsi="Arial Narrow" w:cs="Arial"/>
                <w:color w:val="000000"/>
                <w:sz w:val="22"/>
              </w:rPr>
              <w:t>2</w:t>
            </w:r>
          </w:p>
        </w:tc>
        <w:tc>
          <w:tcPr>
            <w:tcW w:w="2047" w:type="pct"/>
            <w:tcBorders>
              <w:top w:val="nil"/>
              <w:left w:val="nil"/>
              <w:bottom w:val="nil"/>
              <w:right w:val="nil"/>
            </w:tcBorders>
            <w:noWrap/>
            <w:hideMark/>
          </w:tcPr>
          <w:p w14:paraId="213E1988" w14:textId="1D33E748" w:rsidR="00B17734" w:rsidRPr="007440CB" w:rsidRDefault="00B17734" w:rsidP="00B17734">
            <w:pPr>
              <w:spacing w:after="0" w:line="240" w:lineRule="auto"/>
              <w:jc w:val="center"/>
              <w:rPr>
                <w:rFonts w:ascii="Arial Narrow" w:eastAsia="Times New Roman" w:hAnsi="Arial Narrow" w:cs="Arial"/>
                <w:color w:val="000000"/>
                <w:sz w:val="22"/>
              </w:rPr>
            </w:pPr>
            <w:r w:rsidRPr="007440CB">
              <w:rPr>
                <w:rFonts w:ascii="Arial Narrow" w:eastAsia="Times New Roman" w:hAnsi="Arial Narrow" w:cs="Arial"/>
                <w:color w:val="000000"/>
                <w:sz w:val="22"/>
              </w:rPr>
              <w:t>23,177,743</w:t>
            </w:r>
          </w:p>
        </w:tc>
        <w:tc>
          <w:tcPr>
            <w:tcW w:w="527" w:type="pct"/>
            <w:tcBorders>
              <w:top w:val="nil"/>
              <w:left w:val="nil"/>
              <w:bottom w:val="nil"/>
              <w:right w:val="nil"/>
            </w:tcBorders>
            <w:noWrap/>
            <w:hideMark/>
          </w:tcPr>
          <w:p w14:paraId="66662DDA" w14:textId="08F3F01A" w:rsidR="00B17734" w:rsidRPr="007440CB" w:rsidRDefault="00B17734" w:rsidP="00B17734">
            <w:pPr>
              <w:spacing w:after="0" w:line="240" w:lineRule="auto"/>
              <w:jc w:val="right"/>
              <w:rPr>
                <w:rFonts w:ascii="Arial Narrow" w:eastAsia="Times New Roman" w:hAnsi="Arial Narrow" w:cs="Arial"/>
                <w:color w:val="000000"/>
                <w:sz w:val="22"/>
              </w:rPr>
            </w:pPr>
            <w:r w:rsidRPr="007440CB">
              <w:rPr>
                <w:rFonts w:ascii="Arial Narrow" w:eastAsia="Times New Roman" w:hAnsi="Arial Narrow" w:cs="Arial"/>
                <w:color w:val="000000"/>
                <w:sz w:val="22"/>
              </w:rPr>
              <w:t>11.8</w:t>
            </w:r>
          </w:p>
        </w:tc>
      </w:tr>
      <w:tr w:rsidR="00B17734" w:rsidRPr="007440CB" w14:paraId="0A28E7A7" w14:textId="77777777" w:rsidTr="007D33A4">
        <w:trPr>
          <w:trHeight w:val="285"/>
        </w:trPr>
        <w:tc>
          <w:tcPr>
            <w:tcW w:w="1524" w:type="pct"/>
            <w:tcBorders>
              <w:top w:val="nil"/>
              <w:left w:val="nil"/>
              <w:bottom w:val="nil"/>
              <w:right w:val="nil"/>
            </w:tcBorders>
            <w:noWrap/>
            <w:vAlign w:val="center"/>
            <w:hideMark/>
          </w:tcPr>
          <w:p w14:paraId="27293587" w14:textId="77777777" w:rsidR="00B17734" w:rsidRPr="007440CB" w:rsidRDefault="00B17734" w:rsidP="00B17734">
            <w:pPr>
              <w:spacing w:after="0" w:line="240" w:lineRule="auto"/>
              <w:jc w:val="right"/>
              <w:rPr>
                <w:rFonts w:ascii="Arial Narrow" w:eastAsia="Times New Roman" w:hAnsi="Arial Narrow" w:cs="Arial"/>
                <w:color w:val="000000"/>
                <w:sz w:val="22"/>
              </w:rPr>
            </w:pPr>
            <w:r w:rsidRPr="007440CB">
              <w:rPr>
                <w:rFonts w:ascii="Arial Narrow" w:eastAsia="Times New Roman" w:hAnsi="Arial Narrow" w:cs="Arial"/>
                <w:color w:val="000000"/>
                <w:sz w:val="22"/>
              </w:rPr>
              <w:t>Medio</w:t>
            </w:r>
          </w:p>
        </w:tc>
        <w:tc>
          <w:tcPr>
            <w:tcW w:w="902" w:type="pct"/>
            <w:tcBorders>
              <w:top w:val="nil"/>
              <w:left w:val="nil"/>
              <w:bottom w:val="nil"/>
              <w:right w:val="nil"/>
            </w:tcBorders>
            <w:noWrap/>
            <w:hideMark/>
          </w:tcPr>
          <w:p w14:paraId="72F737E8" w14:textId="187E8064" w:rsidR="00B17734" w:rsidRPr="007440CB" w:rsidRDefault="00B17734" w:rsidP="00B17734">
            <w:pPr>
              <w:spacing w:after="0" w:line="240" w:lineRule="auto"/>
              <w:jc w:val="center"/>
              <w:rPr>
                <w:rFonts w:ascii="Arial Narrow" w:eastAsia="Times New Roman" w:hAnsi="Arial Narrow" w:cs="Arial"/>
                <w:color w:val="000000"/>
                <w:sz w:val="22"/>
              </w:rPr>
            </w:pPr>
            <w:r w:rsidRPr="007440CB">
              <w:rPr>
                <w:rFonts w:ascii="Arial Narrow" w:eastAsia="Times New Roman" w:hAnsi="Arial Narrow" w:cs="Arial"/>
                <w:color w:val="000000"/>
                <w:sz w:val="22"/>
              </w:rPr>
              <w:t>3</w:t>
            </w:r>
          </w:p>
        </w:tc>
        <w:tc>
          <w:tcPr>
            <w:tcW w:w="2047" w:type="pct"/>
            <w:tcBorders>
              <w:top w:val="nil"/>
              <w:left w:val="nil"/>
              <w:bottom w:val="nil"/>
              <w:right w:val="nil"/>
            </w:tcBorders>
            <w:noWrap/>
            <w:hideMark/>
          </w:tcPr>
          <w:p w14:paraId="1128C482" w14:textId="2F434C4E" w:rsidR="00B17734" w:rsidRPr="007440CB" w:rsidRDefault="00B17734" w:rsidP="00B17734">
            <w:pPr>
              <w:spacing w:after="0" w:line="240" w:lineRule="auto"/>
              <w:jc w:val="center"/>
              <w:rPr>
                <w:rFonts w:ascii="Arial Narrow" w:eastAsia="Times New Roman" w:hAnsi="Arial Narrow" w:cs="Arial"/>
                <w:color w:val="000000"/>
                <w:sz w:val="22"/>
              </w:rPr>
            </w:pPr>
            <w:r w:rsidRPr="007440CB">
              <w:rPr>
                <w:rFonts w:ascii="Arial Narrow" w:eastAsia="Times New Roman" w:hAnsi="Arial Narrow" w:cs="Arial"/>
                <w:color w:val="000000"/>
                <w:sz w:val="22"/>
              </w:rPr>
              <w:t>107,751,305</w:t>
            </w:r>
          </w:p>
        </w:tc>
        <w:tc>
          <w:tcPr>
            <w:tcW w:w="527" w:type="pct"/>
            <w:tcBorders>
              <w:top w:val="nil"/>
              <w:left w:val="nil"/>
              <w:bottom w:val="nil"/>
              <w:right w:val="nil"/>
            </w:tcBorders>
            <w:noWrap/>
            <w:hideMark/>
          </w:tcPr>
          <w:p w14:paraId="64076134" w14:textId="125BCCD7" w:rsidR="00B17734" w:rsidRPr="007440CB" w:rsidRDefault="00B17734" w:rsidP="00B17734">
            <w:pPr>
              <w:spacing w:after="0" w:line="240" w:lineRule="auto"/>
              <w:jc w:val="right"/>
              <w:rPr>
                <w:rFonts w:ascii="Arial Narrow" w:eastAsia="Times New Roman" w:hAnsi="Arial Narrow" w:cs="Arial"/>
                <w:color w:val="000000"/>
                <w:sz w:val="22"/>
              </w:rPr>
            </w:pPr>
            <w:r w:rsidRPr="007440CB">
              <w:rPr>
                <w:rFonts w:ascii="Arial Narrow" w:eastAsia="Times New Roman" w:hAnsi="Arial Narrow" w:cs="Arial"/>
                <w:color w:val="000000"/>
                <w:sz w:val="22"/>
              </w:rPr>
              <w:t>54.9</w:t>
            </w:r>
          </w:p>
        </w:tc>
      </w:tr>
      <w:tr w:rsidR="00B17734" w:rsidRPr="007440CB" w14:paraId="0AA2E8BD" w14:textId="77777777" w:rsidTr="007D33A4">
        <w:trPr>
          <w:trHeight w:val="285"/>
        </w:trPr>
        <w:tc>
          <w:tcPr>
            <w:tcW w:w="1524" w:type="pct"/>
            <w:tcBorders>
              <w:top w:val="nil"/>
              <w:left w:val="nil"/>
              <w:bottom w:val="nil"/>
              <w:right w:val="nil"/>
            </w:tcBorders>
            <w:noWrap/>
            <w:vAlign w:val="center"/>
            <w:hideMark/>
          </w:tcPr>
          <w:p w14:paraId="5E4BAA63" w14:textId="77777777" w:rsidR="00B17734" w:rsidRPr="007440CB" w:rsidRDefault="00B17734" w:rsidP="00B17734">
            <w:pPr>
              <w:spacing w:after="0" w:line="240" w:lineRule="auto"/>
              <w:jc w:val="right"/>
              <w:rPr>
                <w:rFonts w:ascii="Arial Narrow" w:eastAsia="Times New Roman" w:hAnsi="Arial Narrow" w:cs="Arial"/>
                <w:color w:val="000000"/>
                <w:sz w:val="22"/>
              </w:rPr>
            </w:pPr>
            <w:r w:rsidRPr="007440CB">
              <w:rPr>
                <w:rFonts w:ascii="Arial Narrow" w:eastAsia="Times New Roman" w:hAnsi="Arial Narrow" w:cs="Arial"/>
                <w:color w:val="000000"/>
                <w:sz w:val="22"/>
              </w:rPr>
              <w:t>Alto</w:t>
            </w:r>
          </w:p>
        </w:tc>
        <w:tc>
          <w:tcPr>
            <w:tcW w:w="902" w:type="pct"/>
            <w:tcBorders>
              <w:top w:val="nil"/>
              <w:left w:val="nil"/>
              <w:bottom w:val="nil"/>
              <w:right w:val="nil"/>
            </w:tcBorders>
            <w:noWrap/>
            <w:hideMark/>
          </w:tcPr>
          <w:p w14:paraId="17D48510" w14:textId="084DB915" w:rsidR="00B17734" w:rsidRPr="007440CB" w:rsidRDefault="00B17734" w:rsidP="00B17734">
            <w:pPr>
              <w:spacing w:after="0" w:line="240" w:lineRule="auto"/>
              <w:jc w:val="center"/>
              <w:rPr>
                <w:rFonts w:ascii="Arial Narrow" w:eastAsia="Times New Roman" w:hAnsi="Arial Narrow" w:cs="Arial"/>
                <w:color w:val="000000"/>
                <w:sz w:val="22"/>
              </w:rPr>
            </w:pPr>
            <w:r w:rsidRPr="007440CB">
              <w:rPr>
                <w:rFonts w:ascii="Arial Narrow" w:eastAsia="Times New Roman" w:hAnsi="Arial Narrow" w:cs="Arial"/>
                <w:color w:val="000000"/>
                <w:sz w:val="22"/>
              </w:rPr>
              <w:t>4</w:t>
            </w:r>
          </w:p>
        </w:tc>
        <w:tc>
          <w:tcPr>
            <w:tcW w:w="2047" w:type="pct"/>
            <w:tcBorders>
              <w:top w:val="nil"/>
              <w:left w:val="nil"/>
              <w:bottom w:val="nil"/>
              <w:right w:val="nil"/>
            </w:tcBorders>
            <w:noWrap/>
            <w:hideMark/>
          </w:tcPr>
          <w:p w14:paraId="4F017C45" w14:textId="36DABC89" w:rsidR="00B17734" w:rsidRPr="007440CB" w:rsidRDefault="00B17734" w:rsidP="00B17734">
            <w:pPr>
              <w:spacing w:after="0" w:line="240" w:lineRule="auto"/>
              <w:jc w:val="center"/>
              <w:rPr>
                <w:rFonts w:ascii="Arial Narrow" w:eastAsia="Times New Roman" w:hAnsi="Arial Narrow" w:cs="Arial"/>
                <w:color w:val="000000"/>
                <w:sz w:val="22"/>
              </w:rPr>
            </w:pPr>
            <w:r w:rsidRPr="007440CB">
              <w:rPr>
                <w:rFonts w:ascii="Arial Narrow" w:eastAsia="Times New Roman" w:hAnsi="Arial Narrow" w:cs="Arial"/>
                <w:color w:val="000000"/>
                <w:sz w:val="22"/>
              </w:rPr>
              <w:t>11,376,789</w:t>
            </w:r>
          </w:p>
        </w:tc>
        <w:tc>
          <w:tcPr>
            <w:tcW w:w="527" w:type="pct"/>
            <w:tcBorders>
              <w:top w:val="nil"/>
              <w:left w:val="nil"/>
              <w:bottom w:val="nil"/>
              <w:right w:val="nil"/>
            </w:tcBorders>
            <w:noWrap/>
            <w:hideMark/>
          </w:tcPr>
          <w:p w14:paraId="07094B85" w14:textId="3A5FABEF" w:rsidR="00B17734" w:rsidRPr="007440CB" w:rsidRDefault="00B17734" w:rsidP="00B17734">
            <w:pPr>
              <w:spacing w:after="0" w:line="240" w:lineRule="auto"/>
              <w:jc w:val="right"/>
              <w:rPr>
                <w:rFonts w:ascii="Arial Narrow" w:eastAsia="Times New Roman" w:hAnsi="Arial Narrow" w:cs="Arial"/>
                <w:color w:val="000000"/>
                <w:sz w:val="22"/>
              </w:rPr>
            </w:pPr>
            <w:r w:rsidRPr="007440CB">
              <w:rPr>
                <w:rFonts w:ascii="Arial Narrow" w:eastAsia="Times New Roman" w:hAnsi="Arial Narrow" w:cs="Arial"/>
                <w:color w:val="000000"/>
                <w:sz w:val="22"/>
              </w:rPr>
              <w:t>5.8</w:t>
            </w:r>
          </w:p>
        </w:tc>
      </w:tr>
      <w:tr w:rsidR="00B17734" w:rsidRPr="007440CB" w14:paraId="706CBB2C" w14:textId="77777777" w:rsidTr="00A91EEA">
        <w:trPr>
          <w:trHeight w:val="285"/>
        </w:trPr>
        <w:tc>
          <w:tcPr>
            <w:tcW w:w="1524" w:type="pct"/>
            <w:tcBorders>
              <w:top w:val="nil"/>
              <w:left w:val="nil"/>
              <w:bottom w:val="nil"/>
              <w:right w:val="nil"/>
            </w:tcBorders>
            <w:noWrap/>
          </w:tcPr>
          <w:p w14:paraId="1D948221" w14:textId="24A5FAF5" w:rsidR="00B17734" w:rsidRPr="007440CB" w:rsidRDefault="00B17734" w:rsidP="00B17734">
            <w:pPr>
              <w:spacing w:after="0" w:line="240" w:lineRule="auto"/>
              <w:jc w:val="right"/>
              <w:rPr>
                <w:rFonts w:ascii="Arial Narrow" w:eastAsia="Times New Roman" w:hAnsi="Arial Narrow" w:cs="Arial"/>
                <w:color w:val="000000"/>
                <w:sz w:val="22"/>
              </w:rPr>
            </w:pPr>
            <w:r w:rsidRPr="007440CB">
              <w:rPr>
                <w:rFonts w:ascii="Arial Narrow" w:eastAsia="Times New Roman" w:hAnsi="Arial Narrow" w:cs="Arial"/>
                <w:color w:val="000000"/>
                <w:sz w:val="22"/>
              </w:rPr>
              <w:t>Muy alto</w:t>
            </w:r>
          </w:p>
        </w:tc>
        <w:tc>
          <w:tcPr>
            <w:tcW w:w="902" w:type="pct"/>
            <w:tcBorders>
              <w:top w:val="nil"/>
              <w:left w:val="nil"/>
              <w:bottom w:val="nil"/>
              <w:right w:val="nil"/>
            </w:tcBorders>
            <w:noWrap/>
          </w:tcPr>
          <w:p w14:paraId="6550EF0C" w14:textId="0E9942A1" w:rsidR="00B17734" w:rsidRPr="007440CB" w:rsidRDefault="00B17734" w:rsidP="00B17734">
            <w:pPr>
              <w:spacing w:after="0" w:line="240" w:lineRule="auto"/>
              <w:jc w:val="center"/>
              <w:rPr>
                <w:rFonts w:ascii="Arial Narrow" w:eastAsia="Times New Roman" w:hAnsi="Arial Narrow" w:cs="Arial"/>
                <w:color w:val="000000"/>
                <w:sz w:val="22"/>
              </w:rPr>
            </w:pPr>
            <w:r w:rsidRPr="007440CB">
              <w:rPr>
                <w:rFonts w:ascii="Arial Narrow" w:eastAsia="Times New Roman" w:hAnsi="Arial Narrow" w:cs="Arial"/>
                <w:color w:val="000000"/>
                <w:sz w:val="22"/>
              </w:rPr>
              <w:t>5</w:t>
            </w:r>
          </w:p>
        </w:tc>
        <w:tc>
          <w:tcPr>
            <w:tcW w:w="2047" w:type="pct"/>
            <w:tcBorders>
              <w:top w:val="nil"/>
              <w:left w:val="nil"/>
              <w:bottom w:val="nil"/>
              <w:right w:val="nil"/>
            </w:tcBorders>
            <w:noWrap/>
          </w:tcPr>
          <w:p w14:paraId="6CEF8F00" w14:textId="289DC1C1" w:rsidR="00B17734" w:rsidRPr="007440CB" w:rsidRDefault="00B17734" w:rsidP="00B17734">
            <w:pPr>
              <w:spacing w:after="0" w:line="240" w:lineRule="auto"/>
              <w:jc w:val="center"/>
              <w:rPr>
                <w:rFonts w:ascii="Arial Narrow" w:eastAsia="Times New Roman" w:hAnsi="Arial Narrow" w:cs="Arial"/>
                <w:color w:val="000000"/>
                <w:sz w:val="22"/>
              </w:rPr>
            </w:pPr>
            <w:r w:rsidRPr="007440CB">
              <w:rPr>
                <w:rFonts w:ascii="Arial Narrow" w:eastAsia="Times New Roman" w:hAnsi="Arial Narrow" w:cs="Arial"/>
                <w:color w:val="000000"/>
                <w:sz w:val="22"/>
              </w:rPr>
              <w:t>2,364,432</w:t>
            </w:r>
          </w:p>
        </w:tc>
        <w:tc>
          <w:tcPr>
            <w:tcW w:w="527" w:type="pct"/>
            <w:tcBorders>
              <w:top w:val="nil"/>
              <w:left w:val="nil"/>
              <w:bottom w:val="nil"/>
              <w:right w:val="nil"/>
            </w:tcBorders>
            <w:noWrap/>
          </w:tcPr>
          <w:p w14:paraId="3D4DE591" w14:textId="471EC37B" w:rsidR="00B17734" w:rsidRPr="007440CB" w:rsidRDefault="00B17734" w:rsidP="00B17734">
            <w:pPr>
              <w:spacing w:after="0" w:line="240" w:lineRule="auto"/>
              <w:jc w:val="right"/>
              <w:rPr>
                <w:rFonts w:ascii="Arial Narrow" w:eastAsia="Times New Roman" w:hAnsi="Arial Narrow" w:cs="Arial"/>
                <w:color w:val="000000"/>
                <w:sz w:val="22"/>
              </w:rPr>
            </w:pPr>
            <w:r w:rsidRPr="007440CB">
              <w:rPr>
                <w:rFonts w:ascii="Arial Narrow" w:eastAsia="Times New Roman" w:hAnsi="Arial Narrow" w:cs="Arial"/>
                <w:color w:val="000000"/>
                <w:sz w:val="22"/>
              </w:rPr>
              <w:t>1.2</w:t>
            </w:r>
          </w:p>
        </w:tc>
      </w:tr>
      <w:tr w:rsidR="00B17734" w:rsidRPr="007440CB" w14:paraId="1D38AE8B" w14:textId="77777777" w:rsidTr="00E845F3">
        <w:trPr>
          <w:trHeight w:val="285"/>
        </w:trPr>
        <w:tc>
          <w:tcPr>
            <w:tcW w:w="2426" w:type="pct"/>
            <w:gridSpan w:val="2"/>
            <w:tcBorders>
              <w:top w:val="single" w:sz="4" w:space="0" w:color="auto"/>
              <w:left w:val="nil"/>
              <w:bottom w:val="single" w:sz="4" w:space="0" w:color="auto"/>
              <w:right w:val="nil"/>
            </w:tcBorders>
            <w:noWrap/>
            <w:vAlign w:val="center"/>
            <w:hideMark/>
          </w:tcPr>
          <w:p w14:paraId="26C74FB6" w14:textId="77777777" w:rsidR="00B17734" w:rsidRPr="007440CB" w:rsidRDefault="00B17734" w:rsidP="00E845F3">
            <w:pPr>
              <w:spacing w:after="0" w:line="240" w:lineRule="auto"/>
              <w:jc w:val="right"/>
              <w:rPr>
                <w:rFonts w:ascii="Arial Narrow" w:eastAsia="Times New Roman" w:hAnsi="Arial Narrow" w:cs="Arial"/>
                <w:b/>
                <w:bCs/>
                <w:color w:val="000000"/>
                <w:sz w:val="22"/>
              </w:rPr>
            </w:pPr>
            <w:r w:rsidRPr="007440CB">
              <w:rPr>
                <w:rFonts w:ascii="Arial Narrow" w:eastAsia="Times New Roman" w:hAnsi="Arial Narrow" w:cs="Arial"/>
                <w:b/>
                <w:bCs/>
                <w:color w:val="000000"/>
                <w:sz w:val="22"/>
              </w:rPr>
              <w:t>TOTAL:</w:t>
            </w:r>
          </w:p>
        </w:tc>
        <w:tc>
          <w:tcPr>
            <w:tcW w:w="2047" w:type="pct"/>
            <w:tcBorders>
              <w:top w:val="single" w:sz="4" w:space="0" w:color="auto"/>
              <w:left w:val="nil"/>
              <w:bottom w:val="single" w:sz="4" w:space="0" w:color="auto"/>
              <w:right w:val="nil"/>
            </w:tcBorders>
            <w:noWrap/>
            <w:vAlign w:val="center"/>
            <w:hideMark/>
          </w:tcPr>
          <w:p w14:paraId="4749C3AC" w14:textId="77777777" w:rsidR="00B17734" w:rsidRPr="007440CB" w:rsidRDefault="00B17734" w:rsidP="00E845F3">
            <w:pPr>
              <w:spacing w:after="0" w:line="240" w:lineRule="auto"/>
              <w:jc w:val="center"/>
              <w:rPr>
                <w:rFonts w:ascii="Arial Narrow" w:eastAsia="Times New Roman" w:hAnsi="Arial Narrow" w:cs="Arial"/>
                <w:b/>
                <w:bCs/>
                <w:color w:val="000000"/>
                <w:sz w:val="22"/>
              </w:rPr>
            </w:pPr>
            <w:r w:rsidRPr="007440CB">
              <w:rPr>
                <w:rFonts w:ascii="Arial Narrow" w:eastAsia="Times New Roman" w:hAnsi="Arial Narrow" w:cs="Arial"/>
                <w:b/>
                <w:bCs/>
                <w:color w:val="000000"/>
                <w:sz w:val="22"/>
              </w:rPr>
              <w:t>196,229,208</w:t>
            </w:r>
          </w:p>
        </w:tc>
        <w:tc>
          <w:tcPr>
            <w:tcW w:w="527" w:type="pct"/>
            <w:tcBorders>
              <w:top w:val="single" w:sz="4" w:space="0" w:color="auto"/>
              <w:left w:val="nil"/>
              <w:bottom w:val="single" w:sz="4" w:space="0" w:color="auto"/>
              <w:right w:val="nil"/>
            </w:tcBorders>
            <w:noWrap/>
            <w:vAlign w:val="center"/>
            <w:hideMark/>
          </w:tcPr>
          <w:p w14:paraId="73E46D0E" w14:textId="77777777" w:rsidR="00B17734" w:rsidRPr="007440CB" w:rsidRDefault="00B17734" w:rsidP="00E845F3">
            <w:pPr>
              <w:spacing w:after="0" w:line="240" w:lineRule="auto"/>
              <w:jc w:val="right"/>
              <w:rPr>
                <w:rFonts w:ascii="Arial Narrow" w:eastAsia="Times New Roman" w:hAnsi="Arial Narrow" w:cs="Arial"/>
                <w:b/>
                <w:bCs/>
                <w:color w:val="000000"/>
                <w:sz w:val="22"/>
              </w:rPr>
            </w:pPr>
            <w:r w:rsidRPr="007440CB">
              <w:rPr>
                <w:rFonts w:ascii="Arial Narrow" w:eastAsia="Times New Roman" w:hAnsi="Arial Narrow" w:cs="Arial"/>
                <w:b/>
                <w:bCs/>
                <w:color w:val="000000"/>
                <w:sz w:val="22"/>
              </w:rPr>
              <w:t>100</w:t>
            </w:r>
          </w:p>
        </w:tc>
      </w:tr>
      <w:tr w:rsidR="00B17734" w:rsidRPr="007440CB" w14:paraId="10715C51" w14:textId="77777777" w:rsidTr="00E845F3">
        <w:trPr>
          <w:trHeight w:val="188"/>
        </w:trPr>
        <w:tc>
          <w:tcPr>
            <w:tcW w:w="5000" w:type="pct"/>
            <w:gridSpan w:val="4"/>
            <w:tcBorders>
              <w:top w:val="single" w:sz="4" w:space="0" w:color="auto"/>
              <w:left w:val="nil"/>
              <w:bottom w:val="nil"/>
              <w:right w:val="nil"/>
            </w:tcBorders>
            <w:noWrap/>
            <w:vAlign w:val="center"/>
            <w:hideMark/>
          </w:tcPr>
          <w:p w14:paraId="228CD919" w14:textId="77777777" w:rsidR="00B17734" w:rsidRPr="007440CB" w:rsidRDefault="00B17734" w:rsidP="00E845F3">
            <w:pPr>
              <w:spacing w:after="0" w:line="240" w:lineRule="auto"/>
              <w:jc w:val="center"/>
              <w:rPr>
                <w:rFonts w:ascii="Arial Narrow" w:eastAsia="Times New Roman" w:hAnsi="Arial Narrow" w:cs="Arial"/>
                <w:b/>
                <w:bCs/>
                <w:color w:val="000000"/>
                <w:sz w:val="22"/>
              </w:rPr>
            </w:pPr>
            <w:r w:rsidRPr="007440CB">
              <w:rPr>
                <w:rFonts w:ascii="Arial Narrow" w:eastAsia="Times New Roman" w:hAnsi="Arial Narrow" w:cs="Arial"/>
                <w:b/>
                <w:bCs/>
                <w:color w:val="000000"/>
                <w:sz w:val="22"/>
              </w:rPr>
              <w:t> </w:t>
            </w:r>
          </w:p>
        </w:tc>
      </w:tr>
    </w:tbl>
    <w:p w14:paraId="709DF3DE" w14:textId="77777777" w:rsidR="00350DDE" w:rsidRPr="007440CB" w:rsidRDefault="00350DDE" w:rsidP="008525B2">
      <w:pPr>
        <w:jc w:val="both"/>
        <w:rPr>
          <w:rFonts w:ascii="Arial Narrow" w:eastAsia="Candara" w:hAnsi="Arial Narrow" w:cs="Candara"/>
          <w:b/>
          <w:szCs w:val="24"/>
        </w:rPr>
      </w:pPr>
    </w:p>
    <w:p w14:paraId="77FF3C9C" w14:textId="77777777" w:rsidR="00B17734" w:rsidRPr="007440CB" w:rsidRDefault="00B17734" w:rsidP="00B17734">
      <w:pPr>
        <w:jc w:val="both"/>
        <w:rPr>
          <w:rFonts w:ascii="Arial Narrow" w:eastAsia="Candara" w:hAnsi="Arial Narrow" w:cs="Candara"/>
          <w:bCs/>
          <w:szCs w:val="24"/>
        </w:rPr>
      </w:pPr>
      <w:r w:rsidRPr="007440CB">
        <w:rPr>
          <w:noProof/>
        </w:rPr>
        <w:lastRenderedPageBreak/>
        <w:drawing>
          <wp:inline distT="0" distB="0" distL="0" distR="0" wp14:anchorId="47128DCF" wp14:editId="0C0A4CE6">
            <wp:extent cx="5610461" cy="3967477"/>
            <wp:effectExtent l="0" t="0" r="0" b="0"/>
            <wp:docPr id="55330287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302874" name="Imagen 1"/>
                    <pic:cNvPicPr>
                      <a:picLocks noChangeAspect="1" noChangeArrowheads="1"/>
                    </pic:cNvPicPr>
                  </pic:nvPicPr>
                  <pic:blipFill>
                    <a:blip r:embed="rId44" cstate="print">
                      <a:extLst>
                        <a:ext uri="{28A0092B-C50C-407E-A947-70E740481C1C}">
                          <a14:useLocalDpi xmlns:a14="http://schemas.microsoft.com/office/drawing/2010/main" val="0"/>
                        </a:ext>
                      </a:extLst>
                    </a:blip>
                    <a:stretch>
                      <a:fillRect/>
                    </a:stretch>
                  </pic:blipFill>
                  <pic:spPr bwMode="auto">
                    <a:xfrm>
                      <a:off x="0" y="0"/>
                      <a:ext cx="5610461" cy="3967477"/>
                    </a:xfrm>
                    <a:prstGeom prst="rect">
                      <a:avLst/>
                    </a:prstGeom>
                    <a:noFill/>
                    <a:ln>
                      <a:noFill/>
                    </a:ln>
                  </pic:spPr>
                </pic:pic>
              </a:graphicData>
            </a:graphic>
          </wp:inline>
        </w:drawing>
      </w:r>
    </w:p>
    <w:p w14:paraId="15C52469" w14:textId="543C6CF5" w:rsidR="00B17734" w:rsidRPr="007440CB" w:rsidRDefault="00B17734" w:rsidP="00B17734">
      <w:pPr>
        <w:pStyle w:val="Descripcin"/>
        <w:keepNext/>
        <w:spacing w:before="120" w:after="40"/>
        <w:jc w:val="center"/>
        <w:rPr>
          <w:rFonts w:ascii="Arial Narrow" w:hAnsi="Arial Narrow"/>
          <w:sz w:val="24"/>
          <w:szCs w:val="24"/>
        </w:rPr>
      </w:pPr>
      <w:r w:rsidRPr="007440CB">
        <w:rPr>
          <w:rFonts w:ascii="Arial Narrow" w:hAnsi="Arial Narrow"/>
          <w:sz w:val="24"/>
          <w:szCs w:val="24"/>
        </w:rPr>
        <w:t xml:space="preserve">Figura </w:t>
      </w:r>
      <w:r w:rsidRPr="007440CB">
        <w:rPr>
          <w:rFonts w:ascii="Arial Narrow" w:hAnsi="Arial Narrow"/>
          <w:sz w:val="24"/>
          <w:szCs w:val="24"/>
        </w:rPr>
        <w:fldChar w:fldCharType="begin"/>
      </w:r>
      <w:r w:rsidRPr="007440CB">
        <w:rPr>
          <w:rFonts w:ascii="Arial Narrow" w:hAnsi="Arial Narrow"/>
          <w:sz w:val="24"/>
          <w:szCs w:val="24"/>
        </w:rPr>
        <w:instrText xml:space="preserve"> SEQ Figura \* ARABIC </w:instrText>
      </w:r>
      <w:r w:rsidRPr="007440CB">
        <w:rPr>
          <w:rFonts w:ascii="Arial Narrow" w:hAnsi="Arial Narrow"/>
          <w:sz w:val="24"/>
          <w:szCs w:val="24"/>
        </w:rPr>
        <w:fldChar w:fldCharType="separate"/>
      </w:r>
      <w:r w:rsidR="00D96167">
        <w:rPr>
          <w:rFonts w:ascii="Arial Narrow" w:hAnsi="Arial Narrow"/>
          <w:noProof/>
          <w:sz w:val="24"/>
          <w:szCs w:val="24"/>
        </w:rPr>
        <w:t>24</w:t>
      </w:r>
      <w:r w:rsidRPr="007440CB">
        <w:rPr>
          <w:rFonts w:ascii="Arial Narrow" w:hAnsi="Arial Narrow"/>
          <w:sz w:val="24"/>
          <w:szCs w:val="24"/>
        </w:rPr>
        <w:fldChar w:fldCharType="end"/>
      </w:r>
      <w:r w:rsidRPr="007440CB">
        <w:rPr>
          <w:rFonts w:ascii="Arial Narrow" w:hAnsi="Arial Narrow"/>
          <w:sz w:val="24"/>
          <w:szCs w:val="24"/>
        </w:rPr>
        <w:t xml:space="preserve">. </w:t>
      </w:r>
      <w:r w:rsidR="00773786">
        <w:rPr>
          <w:rFonts w:ascii="Arial Narrow" w:hAnsi="Arial Narrow"/>
          <w:sz w:val="24"/>
          <w:szCs w:val="24"/>
        </w:rPr>
        <w:t>C</w:t>
      </w:r>
      <w:r w:rsidRPr="007440CB">
        <w:rPr>
          <w:rFonts w:ascii="Arial Narrow" w:hAnsi="Arial Narrow"/>
          <w:sz w:val="24"/>
          <w:szCs w:val="24"/>
        </w:rPr>
        <w:t>riterio económico del componente valor.</w:t>
      </w:r>
    </w:p>
    <w:p w14:paraId="1A21AD5F" w14:textId="77777777" w:rsidR="00B17734" w:rsidRPr="007440CB" w:rsidRDefault="00B17734" w:rsidP="008525B2">
      <w:pPr>
        <w:jc w:val="both"/>
        <w:rPr>
          <w:rFonts w:ascii="Arial Narrow" w:eastAsia="Candara" w:hAnsi="Arial Narrow" w:cs="Candara"/>
          <w:b/>
          <w:szCs w:val="24"/>
        </w:rPr>
      </w:pPr>
    </w:p>
    <w:p w14:paraId="442B925E" w14:textId="31B7F9EB" w:rsidR="00F32883" w:rsidRPr="00780C1D" w:rsidRDefault="00350DDE" w:rsidP="00F85399">
      <w:pPr>
        <w:pStyle w:val="Ttulo2"/>
        <w:rPr>
          <w:rFonts w:eastAsia="Candara"/>
          <w:b/>
          <w:bCs/>
          <w:color w:val="C00000"/>
          <w:sz w:val="28"/>
          <w:szCs w:val="28"/>
        </w:rPr>
      </w:pPr>
      <w:bookmarkStart w:id="132" w:name="_Toc188797645"/>
      <w:r w:rsidRPr="00780C1D">
        <w:rPr>
          <w:rFonts w:eastAsia="Candara"/>
          <w:b/>
          <w:bCs/>
          <w:color w:val="C00000"/>
          <w:sz w:val="28"/>
          <w:szCs w:val="28"/>
        </w:rPr>
        <w:t>Map</w:t>
      </w:r>
      <w:r w:rsidR="008F7F9B" w:rsidRPr="00780C1D">
        <w:rPr>
          <w:rFonts w:eastAsia="Candara"/>
          <w:b/>
          <w:bCs/>
          <w:color w:val="C00000"/>
          <w:sz w:val="28"/>
          <w:szCs w:val="28"/>
        </w:rPr>
        <w:t>a</w:t>
      </w:r>
      <w:r w:rsidRPr="00780C1D">
        <w:rPr>
          <w:rFonts w:eastAsia="Candara"/>
          <w:b/>
          <w:bCs/>
          <w:color w:val="C00000"/>
          <w:sz w:val="28"/>
          <w:szCs w:val="28"/>
        </w:rPr>
        <w:t xml:space="preserve"> del componente </w:t>
      </w:r>
      <w:r w:rsidR="00D20679" w:rsidRPr="00780C1D">
        <w:rPr>
          <w:rFonts w:eastAsia="Candara"/>
          <w:b/>
          <w:bCs/>
          <w:color w:val="C00000"/>
          <w:sz w:val="28"/>
          <w:szCs w:val="28"/>
        </w:rPr>
        <w:t>v</w:t>
      </w:r>
      <w:r w:rsidR="00F32883" w:rsidRPr="00780C1D">
        <w:rPr>
          <w:rFonts w:eastAsia="Candara"/>
          <w:b/>
          <w:bCs/>
          <w:color w:val="C00000"/>
          <w:sz w:val="28"/>
          <w:szCs w:val="28"/>
        </w:rPr>
        <w:t>alor</w:t>
      </w:r>
      <w:r w:rsidR="000A1F33" w:rsidRPr="00780C1D">
        <w:rPr>
          <w:rFonts w:eastAsia="Candara"/>
          <w:b/>
          <w:bCs/>
          <w:color w:val="C00000"/>
          <w:sz w:val="28"/>
          <w:szCs w:val="28"/>
        </w:rPr>
        <w:t xml:space="preserve"> ponderado</w:t>
      </w:r>
      <w:bookmarkEnd w:id="132"/>
    </w:p>
    <w:p w14:paraId="10615E91" w14:textId="2D3E1C8F" w:rsidR="00F32883" w:rsidRPr="007440CB" w:rsidRDefault="00F32883" w:rsidP="00350DDE">
      <w:pPr>
        <w:jc w:val="both"/>
        <w:rPr>
          <w:rFonts w:ascii="Arial Narrow" w:eastAsia="Candara" w:hAnsi="Arial Narrow" w:cs="Candara"/>
          <w:bCs/>
          <w:szCs w:val="24"/>
        </w:rPr>
      </w:pPr>
      <w:bookmarkStart w:id="133" w:name="_Hlk189306404"/>
      <w:bookmarkStart w:id="134" w:name="_Hlk184811674"/>
      <w:r w:rsidRPr="007440CB">
        <w:rPr>
          <w:rFonts w:ascii="Arial Narrow" w:eastAsia="Candara" w:hAnsi="Arial Narrow" w:cs="Candara"/>
          <w:bCs/>
          <w:szCs w:val="24"/>
        </w:rPr>
        <w:t xml:space="preserve">El </w:t>
      </w:r>
      <w:r w:rsidRPr="007440CB">
        <w:rPr>
          <w:rFonts w:ascii="Arial Narrow" w:eastAsia="Candara" w:hAnsi="Arial Narrow" w:cs="Candara"/>
          <w:szCs w:val="24"/>
        </w:rPr>
        <w:t>mapa de componente valor</w:t>
      </w:r>
      <w:r w:rsidRPr="007440CB">
        <w:rPr>
          <w:rFonts w:ascii="Arial Narrow" w:eastAsia="Candara" w:hAnsi="Arial Narrow" w:cs="Candara"/>
          <w:bCs/>
          <w:szCs w:val="24"/>
        </w:rPr>
        <w:t xml:space="preserve"> es una representación espacial que integra y evalúa </w:t>
      </w:r>
      <w:r w:rsidR="0001478B" w:rsidRPr="007440CB">
        <w:rPr>
          <w:rFonts w:ascii="Arial Narrow" w:eastAsia="Candara" w:hAnsi="Arial Narrow" w:cs="Candara"/>
          <w:bCs/>
          <w:szCs w:val="24"/>
        </w:rPr>
        <w:t>características ecológicas</w:t>
      </w:r>
      <w:r w:rsidR="00350DDE" w:rsidRPr="007440CB">
        <w:rPr>
          <w:rFonts w:ascii="Arial Narrow" w:eastAsia="Candara" w:hAnsi="Arial Narrow" w:cs="Candara"/>
          <w:bCs/>
          <w:szCs w:val="24"/>
        </w:rPr>
        <w:t xml:space="preserve">, sociocultural y económica de la </w:t>
      </w:r>
      <w:r w:rsidR="008F7F9B" w:rsidRPr="007440CB">
        <w:rPr>
          <w:rFonts w:ascii="Arial Narrow" w:eastAsia="Candara" w:hAnsi="Arial Narrow" w:cs="Candara"/>
          <w:bCs/>
          <w:szCs w:val="24"/>
        </w:rPr>
        <w:t>población</w:t>
      </w:r>
      <w:r w:rsidR="009E2189">
        <w:rPr>
          <w:rFonts w:ascii="Arial Narrow" w:eastAsia="Candara" w:hAnsi="Arial Narrow" w:cs="Candara"/>
          <w:bCs/>
          <w:szCs w:val="24"/>
        </w:rPr>
        <w:t xml:space="preserve"> </w:t>
      </w:r>
      <w:r w:rsidR="008F7F9B" w:rsidRPr="007440CB">
        <w:rPr>
          <w:rFonts w:ascii="Arial Narrow" w:eastAsia="Candara" w:hAnsi="Arial Narrow" w:cs="Candara"/>
          <w:bCs/>
          <w:szCs w:val="24"/>
        </w:rPr>
        <w:t>en el país</w:t>
      </w:r>
      <w:r w:rsidRPr="007440CB">
        <w:rPr>
          <w:rFonts w:ascii="Arial Narrow" w:eastAsia="Candara" w:hAnsi="Arial Narrow" w:cs="Candara"/>
          <w:bCs/>
          <w:szCs w:val="24"/>
        </w:rPr>
        <w:t>.</w:t>
      </w:r>
      <w:bookmarkEnd w:id="133"/>
      <w:r w:rsidRPr="007440CB">
        <w:rPr>
          <w:rFonts w:ascii="Arial Narrow" w:eastAsia="Candara" w:hAnsi="Arial Narrow" w:cs="Candara"/>
          <w:bCs/>
          <w:szCs w:val="24"/>
        </w:rPr>
        <w:t xml:space="preserve"> Este mapa permite identificar y valorar áreas </w:t>
      </w:r>
      <w:r w:rsidR="006A1670">
        <w:rPr>
          <w:rFonts w:ascii="Arial Narrow" w:eastAsia="Candara" w:hAnsi="Arial Narrow" w:cs="Candara"/>
          <w:bCs/>
          <w:szCs w:val="24"/>
        </w:rPr>
        <w:t>específicas</w:t>
      </w:r>
      <w:r w:rsidRPr="007440CB">
        <w:rPr>
          <w:rFonts w:ascii="Arial Narrow" w:eastAsia="Candara" w:hAnsi="Arial Narrow" w:cs="Candara"/>
          <w:bCs/>
          <w:szCs w:val="24"/>
        </w:rPr>
        <w:t xml:space="preserve"> </w:t>
      </w:r>
      <w:r w:rsidR="007C2860" w:rsidRPr="007440CB">
        <w:rPr>
          <w:rFonts w:ascii="Arial Narrow" w:eastAsia="Candara" w:hAnsi="Arial Narrow" w:cs="Candara"/>
          <w:bCs/>
          <w:szCs w:val="24"/>
        </w:rPr>
        <w:t xml:space="preserve">mediante una ponderación de estos criterios, donde resalten zonas de interés de protección y conservación de los </w:t>
      </w:r>
      <w:r w:rsidR="00230D05" w:rsidRPr="007440CB">
        <w:rPr>
          <w:rFonts w:ascii="Arial Narrow" w:eastAsia="Candara" w:hAnsi="Arial Narrow" w:cs="Candara"/>
          <w:bCs/>
          <w:szCs w:val="24"/>
        </w:rPr>
        <w:t>daños ocasionados</w:t>
      </w:r>
      <w:r w:rsidR="007C2860" w:rsidRPr="007440CB">
        <w:rPr>
          <w:rFonts w:ascii="Arial Narrow" w:eastAsia="Candara" w:hAnsi="Arial Narrow" w:cs="Candara"/>
          <w:bCs/>
          <w:szCs w:val="24"/>
        </w:rPr>
        <w:t xml:space="preserve"> por la presencia de incendios forestales</w:t>
      </w:r>
      <w:bookmarkStart w:id="135" w:name="_Hlk189238441"/>
      <w:bookmarkEnd w:id="134"/>
      <w:r w:rsidR="007C2860" w:rsidRPr="007440CB">
        <w:rPr>
          <w:rFonts w:ascii="Arial Narrow" w:eastAsia="Candara" w:hAnsi="Arial Narrow" w:cs="Candara"/>
          <w:bCs/>
          <w:szCs w:val="24"/>
        </w:rPr>
        <w:t>.</w:t>
      </w:r>
      <w:r w:rsidR="0001478B" w:rsidRPr="007440CB">
        <w:rPr>
          <w:rFonts w:ascii="Arial Narrow" w:eastAsia="Candara" w:hAnsi="Arial Narrow" w:cs="Candara"/>
          <w:bCs/>
          <w:szCs w:val="24"/>
        </w:rPr>
        <w:t xml:space="preserve"> </w:t>
      </w:r>
      <w:r w:rsidR="00CF4DA0">
        <w:rPr>
          <w:rFonts w:ascii="Arial Narrow" w:eastAsia="Candara" w:hAnsi="Arial Narrow" w:cs="Candara"/>
          <w:bCs/>
          <w:szCs w:val="24"/>
        </w:rPr>
        <w:t xml:space="preserve">Las variables se suman </w:t>
      </w:r>
      <w:r w:rsidR="006A1670">
        <w:rPr>
          <w:rFonts w:ascii="Arial Narrow" w:eastAsia="Candara" w:hAnsi="Arial Narrow" w:cs="Candara"/>
          <w:bCs/>
          <w:szCs w:val="24"/>
        </w:rPr>
        <w:t>de acuerdo con</w:t>
      </w:r>
      <w:r w:rsidR="00CF4DA0">
        <w:rPr>
          <w:rFonts w:ascii="Arial Narrow" w:eastAsia="Candara" w:hAnsi="Arial Narrow" w:cs="Candara"/>
          <w:bCs/>
          <w:szCs w:val="24"/>
        </w:rPr>
        <w:t xml:space="preserve"> cada criterio para contar con tres capas y posteriormente para obtener el mapa del componente valor ponderado se utiliza </w:t>
      </w:r>
      <w:r w:rsidR="0001478B" w:rsidRPr="007440CB">
        <w:rPr>
          <w:rFonts w:ascii="Arial Narrow" w:eastAsia="Candara" w:hAnsi="Arial Narrow" w:cs="Candara"/>
          <w:bCs/>
          <w:szCs w:val="24"/>
        </w:rPr>
        <w:t xml:space="preserve">la </w:t>
      </w:r>
      <w:r w:rsidR="00230D05" w:rsidRPr="007440CB">
        <w:rPr>
          <w:rFonts w:ascii="Arial Narrow" w:eastAsia="Candara" w:hAnsi="Arial Narrow" w:cs="Candara"/>
          <w:bCs/>
          <w:szCs w:val="24"/>
        </w:rPr>
        <w:t>Ecuación</w:t>
      </w:r>
      <w:r w:rsidR="0001478B" w:rsidRPr="007440CB">
        <w:rPr>
          <w:rFonts w:ascii="Arial Narrow" w:eastAsia="Candara" w:hAnsi="Arial Narrow" w:cs="Candara"/>
          <w:bCs/>
          <w:szCs w:val="24"/>
        </w:rPr>
        <w:t xml:space="preserve"> (</w:t>
      </w:r>
      <w:r w:rsidR="00D96167">
        <w:rPr>
          <w:rFonts w:ascii="Arial Narrow" w:eastAsia="Candara" w:hAnsi="Arial Narrow" w:cs="Candara"/>
          <w:bCs/>
          <w:szCs w:val="24"/>
        </w:rPr>
        <w:fldChar w:fldCharType="begin"/>
      </w:r>
      <w:r w:rsidR="00D96167">
        <w:rPr>
          <w:rFonts w:ascii="Arial Narrow" w:eastAsia="Candara" w:hAnsi="Arial Narrow" w:cs="Candara"/>
          <w:bCs/>
          <w:szCs w:val="24"/>
        </w:rPr>
        <w:instrText xml:space="preserve"> REF _Ref188782260 \h </w:instrText>
      </w:r>
      <w:r w:rsidR="00D96167">
        <w:rPr>
          <w:rFonts w:ascii="Arial Narrow" w:eastAsia="Candara" w:hAnsi="Arial Narrow" w:cs="Candara"/>
          <w:bCs/>
          <w:szCs w:val="24"/>
        </w:rPr>
      </w:r>
      <w:r w:rsidR="00D96167">
        <w:rPr>
          <w:rFonts w:ascii="Arial Narrow" w:eastAsia="Candara" w:hAnsi="Arial Narrow" w:cs="Candara"/>
          <w:bCs/>
          <w:szCs w:val="24"/>
        </w:rPr>
        <w:fldChar w:fldCharType="separate"/>
      </w:r>
      <w:r w:rsidR="00D96167">
        <w:rPr>
          <w:rFonts w:ascii="Arial Narrow" w:eastAsia="Candara" w:hAnsi="Arial Narrow" w:cs="Candara"/>
          <w:bCs/>
          <w:noProof/>
          <w:szCs w:val="24"/>
        </w:rPr>
        <w:t>2</w:t>
      </w:r>
      <w:r w:rsidR="00D96167">
        <w:rPr>
          <w:rFonts w:ascii="Arial Narrow" w:eastAsia="Candara" w:hAnsi="Arial Narrow" w:cs="Candara"/>
          <w:bCs/>
          <w:szCs w:val="24"/>
        </w:rPr>
        <w:fldChar w:fldCharType="end"/>
      </w:r>
      <w:r w:rsidR="0001478B" w:rsidRPr="007440CB">
        <w:rPr>
          <w:rFonts w:ascii="Arial Narrow" w:eastAsia="Candara" w:hAnsi="Arial Narrow" w:cs="Candara"/>
          <w:bCs/>
          <w:szCs w:val="24"/>
        </w:rPr>
        <w:t>)</w:t>
      </w:r>
      <w:r w:rsidR="003D00EA" w:rsidRPr="007440CB">
        <w:rPr>
          <w:rFonts w:ascii="Arial Narrow" w:eastAsia="Candara" w:hAnsi="Arial Narrow" w:cs="Candara"/>
          <w:bCs/>
          <w:szCs w:val="24"/>
        </w:rPr>
        <w:t>.</w:t>
      </w:r>
      <w:r w:rsidR="00CF4DA0">
        <w:rPr>
          <w:rFonts w:ascii="Arial Narrow" w:eastAsia="Candara" w:hAnsi="Arial Narrow" w:cs="Candara"/>
          <w:bCs/>
          <w:szCs w:val="24"/>
        </w:rPr>
        <w:t xml:space="preserve"> </w:t>
      </w:r>
    </w:p>
    <w:tbl>
      <w:tblPr>
        <w:tblStyle w:val="Tablaconcuadrcula"/>
        <w:tblW w:w="88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22"/>
        <w:gridCol w:w="606"/>
      </w:tblGrid>
      <w:tr w:rsidR="00D96167" w:rsidRPr="007440CB" w14:paraId="1F43AF18" w14:textId="77777777" w:rsidTr="00D96167">
        <w:tc>
          <w:tcPr>
            <w:tcW w:w="8222" w:type="dxa"/>
            <w:vAlign w:val="center"/>
          </w:tcPr>
          <w:p w14:paraId="31A60EA8" w14:textId="3931D6A1" w:rsidR="00D96167" w:rsidRPr="007440CB" w:rsidRDefault="00D96167" w:rsidP="00D96167">
            <w:pPr>
              <w:jc w:val="center"/>
              <w:rPr>
                <w:rFonts w:ascii="Arial Narrow" w:eastAsia="Candara" w:hAnsi="Arial Narrow" w:cs="Candara"/>
                <w:bCs/>
                <w:i/>
                <w:iCs/>
                <w:szCs w:val="24"/>
              </w:rPr>
            </w:pPr>
            <w:r w:rsidRPr="007440CB">
              <w:rPr>
                <w:rFonts w:ascii="Arial Narrow" w:eastAsia="Candara" w:hAnsi="Arial Narrow" w:cs="Candara"/>
                <w:b/>
                <w:i/>
                <w:iCs/>
                <w:szCs w:val="24"/>
              </w:rPr>
              <w:t>V</w:t>
            </w:r>
            <w:r w:rsidRPr="007440CB">
              <w:rPr>
                <w:rFonts w:ascii="Arial Narrow" w:eastAsia="Candara" w:hAnsi="Arial Narrow" w:cs="Candara"/>
                <w:b/>
                <w:i/>
                <w:iCs/>
                <w:szCs w:val="24"/>
                <w:vertAlign w:val="subscript"/>
              </w:rPr>
              <w:t>P</w:t>
            </w:r>
            <w:r w:rsidRPr="007440CB">
              <w:rPr>
                <w:rFonts w:ascii="Arial Narrow" w:eastAsia="Candara" w:hAnsi="Arial Narrow" w:cs="Candara"/>
                <w:bCs/>
                <w:i/>
                <w:iCs/>
                <w:szCs w:val="24"/>
              </w:rPr>
              <w:t xml:space="preserve"> = (3 </w:t>
            </w:r>
            <w:r w:rsidRPr="007440CB">
              <w:rPr>
                <w:rFonts w:ascii="Arial Narrow" w:hAnsi="Arial Narrow"/>
                <w:i/>
                <w:iCs/>
              </w:rPr>
              <w:t>×</w:t>
            </w:r>
            <w:r w:rsidRPr="007440CB">
              <w:rPr>
                <w:rFonts w:ascii="Arial Narrow" w:eastAsia="Candara" w:hAnsi="Arial Narrow" w:cs="Candara"/>
                <w:bCs/>
                <w:i/>
                <w:iCs/>
                <w:szCs w:val="24"/>
              </w:rPr>
              <w:t xml:space="preserve"> </w:t>
            </w:r>
            <w:r w:rsidRPr="007440CB">
              <w:rPr>
                <w:rFonts w:ascii="Arial Narrow" w:eastAsia="Candara" w:hAnsi="Arial Narrow" w:cs="Candara"/>
                <w:b/>
                <w:i/>
                <w:iCs/>
                <w:szCs w:val="24"/>
              </w:rPr>
              <w:t>C</w:t>
            </w:r>
            <w:r w:rsidRPr="007440CB">
              <w:rPr>
                <w:rFonts w:ascii="Arial Narrow" w:eastAsia="Candara" w:hAnsi="Arial Narrow" w:cs="Candara"/>
                <w:b/>
                <w:i/>
                <w:iCs/>
                <w:szCs w:val="24"/>
                <w:vertAlign w:val="subscript"/>
              </w:rPr>
              <w:t>1</w:t>
            </w:r>
            <w:r w:rsidRPr="007440CB">
              <w:rPr>
                <w:rFonts w:ascii="Arial Narrow" w:eastAsia="Candara" w:hAnsi="Arial Narrow" w:cs="Candara"/>
                <w:bCs/>
                <w:i/>
                <w:iCs/>
                <w:szCs w:val="24"/>
              </w:rPr>
              <w:t xml:space="preserve">) </w:t>
            </w:r>
            <w:r w:rsidRPr="007440CB">
              <w:rPr>
                <w:rFonts w:ascii="Arial Narrow" w:hAnsi="Arial Narrow"/>
                <w:i/>
                <w:iCs/>
              </w:rPr>
              <w:t>+</w:t>
            </w:r>
            <w:r w:rsidRPr="007440CB">
              <w:rPr>
                <w:rFonts w:ascii="Arial Narrow" w:eastAsia="Candara" w:hAnsi="Arial Narrow" w:cs="Candara"/>
                <w:bCs/>
                <w:i/>
                <w:iCs/>
                <w:szCs w:val="24"/>
              </w:rPr>
              <w:t xml:space="preserve"> (3.67 </w:t>
            </w:r>
            <w:r w:rsidRPr="007440CB">
              <w:rPr>
                <w:rFonts w:ascii="Arial Narrow" w:hAnsi="Arial Narrow"/>
                <w:i/>
                <w:iCs/>
              </w:rPr>
              <w:t>×</w:t>
            </w:r>
            <w:r w:rsidRPr="007440CB">
              <w:rPr>
                <w:rFonts w:ascii="Arial Narrow" w:eastAsia="Candara" w:hAnsi="Arial Narrow" w:cs="Candara"/>
                <w:bCs/>
                <w:i/>
                <w:iCs/>
                <w:szCs w:val="24"/>
              </w:rPr>
              <w:t xml:space="preserve"> </w:t>
            </w:r>
            <w:r w:rsidRPr="007440CB">
              <w:rPr>
                <w:rFonts w:ascii="Arial Narrow" w:eastAsia="Candara" w:hAnsi="Arial Narrow" w:cs="Candara"/>
                <w:b/>
                <w:i/>
                <w:iCs/>
                <w:szCs w:val="24"/>
              </w:rPr>
              <w:t>C</w:t>
            </w:r>
            <w:r w:rsidRPr="007440CB">
              <w:rPr>
                <w:rFonts w:ascii="Arial Narrow" w:eastAsia="Candara" w:hAnsi="Arial Narrow" w:cs="Candara"/>
                <w:b/>
                <w:i/>
                <w:iCs/>
                <w:szCs w:val="24"/>
                <w:vertAlign w:val="subscript"/>
              </w:rPr>
              <w:t>2</w:t>
            </w:r>
            <w:r w:rsidRPr="007440CB">
              <w:rPr>
                <w:rFonts w:ascii="Arial Narrow" w:eastAsia="Candara" w:hAnsi="Arial Narrow" w:cs="Candara"/>
                <w:bCs/>
                <w:i/>
                <w:iCs/>
                <w:szCs w:val="24"/>
              </w:rPr>
              <w:t xml:space="preserve">) </w:t>
            </w:r>
            <w:r w:rsidRPr="007440CB">
              <w:rPr>
                <w:rFonts w:ascii="Arial Narrow" w:hAnsi="Arial Narrow"/>
                <w:i/>
                <w:iCs/>
              </w:rPr>
              <w:t>+</w:t>
            </w:r>
            <w:r w:rsidRPr="007440CB">
              <w:rPr>
                <w:rFonts w:ascii="Arial Narrow" w:eastAsia="Candara" w:hAnsi="Arial Narrow" w:cs="Candara"/>
                <w:bCs/>
                <w:i/>
                <w:iCs/>
                <w:szCs w:val="24"/>
              </w:rPr>
              <w:t xml:space="preserve"> (6.6 </w:t>
            </w:r>
            <w:r w:rsidRPr="007440CB">
              <w:rPr>
                <w:rFonts w:ascii="Arial Narrow" w:hAnsi="Arial Narrow"/>
                <w:i/>
                <w:iCs/>
              </w:rPr>
              <w:t>×</w:t>
            </w:r>
            <w:r w:rsidRPr="007440CB">
              <w:rPr>
                <w:rFonts w:ascii="Arial Narrow" w:eastAsia="Candara" w:hAnsi="Arial Narrow" w:cs="Candara"/>
                <w:bCs/>
                <w:i/>
                <w:iCs/>
                <w:szCs w:val="24"/>
              </w:rPr>
              <w:t xml:space="preserve"> </w:t>
            </w:r>
            <w:r w:rsidRPr="007440CB">
              <w:rPr>
                <w:rFonts w:ascii="Arial Narrow" w:eastAsia="Candara" w:hAnsi="Arial Narrow" w:cs="Candara"/>
                <w:b/>
                <w:i/>
                <w:iCs/>
                <w:szCs w:val="24"/>
              </w:rPr>
              <w:t>C</w:t>
            </w:r>
            <w:r w:rsidRPr="007440CB">
              <w:rPr>
                <w:rFonts w:ascii="Arial Narrow" w:eastAsia="Candara" w:hAnsi="Arial Narrow" w:cs="Candara"/>
                <w:b/>
                <w:i/>
                <w:iCs/>
                <w:szCs w:val="24"/>
                <w:vertAlign w:val="subscript"/>
              </w:rPr>
              <w:t>3</w:t>
            </w:r>
            <w:r w:rsidRPr="007440CB">
              <w:rPr>
                <w:rFonts w:ascii="Arial Narrow" w:eastAsia="Candara" w:hAnsi="Arial Narrow" w:cs="Candara"/>
                <w:bCs/>
                <w:i/>
                <w:iCs/>
                <w:szCs w:val="24"/>
              </w:rPr>
              <w:t>)</w:t>
            </w:r>
          </w:p>
        </w:tc>
        <w:tc>
          <w:tcPr>
            <w:tcW w:w="606" w:type="dxa"/>
            <w:vAlign w:val="center"/>
          </w:tcPr>
          <w:p w14:paraId="1997E5D7" w14:textId="69CD762F" w:rsidR="00D96167" w:rsidRPr="007440CB" w:rsidRDefault="00D96167" w:rsidP="00D96167">
            <w:pPr>
              <w:jc w:val="center"/>
              <w:rPr>
                <w:rFonts w:ascii="Arial Narrow" w:eastAsia="Candara" w:hAnsi="Arial Narrow" w:cs="Candara"/>
                <w:bCs/>
                <w:szCs w:val="24"/>
              </w:rPr>
            </w:pPr>
            <w:r w:rsidRPr="00D96167">
              <w:rPr>
                <w:rFonts w:ascii="Arial Narrow" w:eastAsia="Candara" w:hAnsi="Arial Narrow" w:cs="Candara"/>
                <w:bCs/>
                <w:szCs w:val="24"/>
              </w:rPr>
              <w:fldChar w:fldCharType="begin"/>
            </w:r>
            <w:r w:rsidRPr="00D96167">
              <w:rPr>
                <w:rFonts w:ascii="Arial Narrow" w:eastAsia="Candara" w:hAnsi="Arial Narrow" w:cs="Candara"/>
                <w:bCs/>
                <w:szCs w:val="24"/>
              </w:rPr>
              <w:instrText xml:space="preserve"> SEQ Ecuación \* ARABIC </w:instrText>
            </w:r>
            <w:r w:rsidRPr="00D96167">
              <w:rPr>
                <w:rFonts w:ascii="Arial Narrow" w:eastAsia="Candara" w:hAnsi="Arial Narrow" w:cs="Candara"/>
                <w:bCs/>
                <w:szCs w:val="24"/>
              </w:rPr>
              <w:fldChar w:fldCharType="separate"/>
            </w:r>
            <w:bookmarkStart w:id="136" w:name="_Ref188782260"/>
            <w:r>
              <w:rPr>
                <w:rFonts w:ascii="Arial Narrow" w:eastAsia="Candara" w:hAnsi="Arial Narrow" w:cs="Candara"/>
                <w:bCs/>
                <w:noProof/>
                <w:szCs w:val="24"/>
              </w:rPr>
              <w:t>2</w:t>
            </w:r>
            <w:bookmarkEnd w:id="136"/>
            <w:r w:rsidRPr="00D96167">
              <w:rPr>
                <w:rFonts w:ascii="Arial Narrow" w:eastAsia="Candara" w:hAnsi="Arial Narrow" w:cs="Candara"/>
                <w:bCs/>
                <w:szCs w:val="24"/>
              </w:rPr>
              <w:fldChar w:fldCharType="end"/>
            </w:r>
          </w:p>
        </w:tc>
      </w:tr>
    </w:tbl>
    <w:p w14:paraId="4F6217A0" w14:textId="7E73CA73" w:rsidR="008F7F9B" w:rsidRPr="007440CB" w:rsidRDefault="00CA7AE0" w:rsidP="00350DDE">
      <w:pPr>
        <w:jc w:val="both"/>
        <w:rPr>
          <w:rFonts w:ascii="Arial Narrow" w:eastAsia="Candara" w:hAnsi="Arial Narrow" w:cs="Candara"/>
          <w:bCs/>
          <w:i/>
          <w:iCs/>
          <w:sz w:val="20"/>
          <w:szCs w:val="20"/>
        </w:rPr>
      </w:pPr>
      <w:bookmarkStart w:id="137" w:name="_Hlk189306692"/>
      <w:r w:rsidRPr="007440CB">
        <w:rPr>
          <w:rFonts w:ascii="Arial Narrow" w:eastAsia="Candara" w:hAnsi="Arial Narrow" w:cs="Candara"/>
          <w:bCs/>
          <w:i/>
          <w:iCs/>
          <w:sz w:val="20"/>
          <w:szCs w:val="20"/>
        </w:rPr>
        <w:t xml:space="preserve">Donde </w:t>
      </w:r>
      <w:r w:rsidRPr="007440CB">
        <w:rPr>
          <w:rFonts w:ascii="Arial Narrow" w:eastAsia="Candara" w:hAnsi="Arial Narrow" w:cs="Candara"/>
          <w:b/>
          <w:i/>
          <w:iCs/>
          <w:sz w:val="20"/>
          <w:szCs w:val="20"/>
        </w:rPr>
        <w:t>V</w:t>
      </w:r>
      <w:r w:rsidRPr="007440CB">
        <w:rPr>
          <w:rFonts w:ascii="Arial Narrow" w:eastAsia="Candara" w:hAnsi="Arial Narrow" w:cs="Candara"/>
          <w:b/>
          <w:i/>
          <w:iCs/>
          <w:sz w:val="20"/>
          <w:szCs w:val="20"/>
          <w:vertAlign w:val="subscript"/>
        </w:rPr>
        <w:t>P</w:t>
      </w:r>
      <w:r w:rsidRPr="007440CB">
        <w:rPr>
          <w:rFonts w:ascii="Arial Narrow" w:eastAsia="Candara" w:hAnsi="Arial Narrow" w:cs="Candara"/>
          <w:bCs/>
          <w:i/>
          <w:iCs/>
          <w:sz w:val="20"/>
          <w:szCs w:val="20"/>
        </w:rPr>
        <w:t xml:space="preserve"> = Valor ponderado, C</w:t>
      </w:r>
      <w:r w:rsidRPr="007440CB">
        <w:rPr>
          <w:rFonts w:ascii="Arial Narrow" w:eastAsia="Candara" w:hAnsi="Arial Narrow" w:cs="Candara"/>
          <w:bCs/>
          <w:i/>
          <w:iCs/>
          <w:sz w:val="20"/>
          <w:szCs w:val="20"/>
          <w:vertAlign w:val="subscript"/>
        </w:rPr>
        <w:t>1</w:t>
      </w:r>
      <w:r w:rsidRPr="007440CB">
        <w:rPr>
          <w:rFonts w:ascii="Arial Narrow" w:eastAsia="Candara" w:hAnsi="Arial Narrow" w:cs="Candara"/>
          <w:bCs/>
          <w:i/>
          <w:iCs/>
          <w:sz w:val="20"/>
          <w:szCs w:val="20"/>
        </w:rPr>
        <w:t xml:space="preserve"> =</w:t>
      </w:r>
      <w:r w:rsidR="00230D05" w:rsidRPr="007440CB">
        <w:rPr>
          <w:rFonts w:ascii="Arial Narrow" w:eastAsia="Candara" w:hAnsi="Arial Narrow" w:cs="Candara"/>
          <w:bCs/>
          <w:i/>
          <w:iCs/>
          <w:sz w:val="20"/>
          <w:szCs w:val="20"/>
        </w:rPr>
        <w:t xml:space="preserve"> Criterio ecológico, </w:t>
      </w:r>
      <w:r w:rsidRPr="007440CB">
        <w:rPr>
          <w:rFonts w:ascii="Arial Narrow" w:eastAsia="Candara" w:hAnsi="Arial Narrow" w:cs="Candara"/>
          <w:bCs/>
          <w:i/>
          <w:iCs/>
          <w:sz w:val="20"/>
          <w:szCs w:val="20"/>
        </w:rPr>
        <w:t>C</w:t>
      </w:r>
      <w:r w:rsidRPr="007440CB">
        <w:rPr>
          <w:rFonts w:ascii="Arial Narrow" w:eastAsia="Candara" w:hAnsi="Arial Narrow" w:cs="Candara"/>
          <w:bCs/>
          <w:i/>
          <w:iCs/>
          <w:sz w:val="20"/>
          <w:szCs w:val="20"/>
          <w:vertAlign w:val="subscript"/>
        </w:rPr>
        <w:t>2</w:t>
      </w:r>
      <w:r w:rsidR="00230D05" w:rsidRPr="007440CB">
        <w:rPr>
          <w:rFonts w:ascii="Arial Narrow" w:eastAsia="Candara" w:hAnsi="Arial Narrow" w:cs="Candara"/>
          <w:bCs/>
          <w:i/>
          <w:iCs/>
          <w:sz w:val="20"/>
          <w:szCs w:val="20"/>
        </w:rPr>
        <w:t xml:space="preserve"> =</w:t>
      </w:r>
      <w:r w:rsidRPr="007440CB">
        <w:rPr>
          <w:rFonts w:ascii="Arial Narrow" w:eastAsia="Candara" w:hAnsi="Arial Narrow" w:cs="Candara"/>
          <w:bCs/>
          <w:i/>
          <w:iCs/>
          <w:sz w:val="20"/>
          <w:szCs w:val="20"/>
        </w:rPr>
        <w:t xml:space="preserve"> </w:t>
      </w:r>
      <w:r w:rsidR="00230D05" w:rsidRPr="007440CB">
        <w:rPr>
          <w:rFonts w:ascii="Arial Narrow" w:eastAsia="Candara" w:hAnsi="Arial Narrow" w:cs="Candara"/>
          <w:bCs/>
          <w:i/>
          <w:iCs/>
          <w:sz w:val="20"/>
          <w:szCs w:val="20"/>
        </w:rPr>
        <w:t xml:space="preserve">Criterio socio-cultural, </w:t>
      </w:r>
      <w:r w:rsidRPr="007440CB">
        <w:rPr>
          <w:rFonts w:ascii="Arial Narrow" w:eastAsia="Candara" w:hAnsi="Arial Narrow" w:cs="Candara"/>
          <w:bCs/>
          <w:i/>
          <w:iCs/>
          <w:sz w:val="20"/>
          <w:szCs w:val="20"/>
        </w:rPr>
        <w:t>C</w:t>
      </w:r>
      <w:r w:rsidRPr="007440CB">
        <w:rPr>
          <w:rFonts w:ascii="Arial Narrow" w:eastAsia="Candara" w:hAnsi="Arial Narrow" w:cs="Candara"/>
          <w:bCs/>
          <w:i/>
          <w:iCs/>
          <w:sz w:val="20"/>
          <w:szCs w:val="20"/>
          <w:vertAlign w:val="subscript"/>
        </w:rPr>
        <w:t>3</w:t>
      </w:r>
      <w:r w:rsidR="00230D05" w:rsidRPr="007440CB">
        <w:rPr>
          <w:rFonts w:ascii="Arial Narrow" w:eastAsia="Candara" w:hAnsi="Arial Narrow" w:cs="Candara"/>
          <w:bCs/>
          <w:i/>
          <w:iCs/>
          <w:sz w:val="20"/>
          <w:szCs w:val="20"/>
        </w:rPr>
        <w:t xml:space="preserve"> = Criterio económico. </w:t>
      </w:r>
      <w:r w:rsidR="00CF4DA0">
        <w:rPr>
          <w:rFonts w:ascii="Arial Narrow" w:eastAsia="Candara" w:hAnsi="Arial Narrow" w:cs="Candara"/>
          <w:bCs/>
          <w:i/>
          <w:iCs/>
          <w:sz w:val="20"/>
          <w:szCs w:val="20"/>
        </w:rPr>
        <w:t>Las variables se suman de acuerdo a al criterio que pertenezcan.</w:t>
      </w:r>
    </w:p>
    <w:bookmarkEnd w:id="137"/>
    <w:p w14:paraId="5035F634" w14:textId="35D1A312" w:rsidR="00350DDE" w:rsidRDefault="0001478B" w:rsidP="00350DDE">
      <w:pPr>
        <w:jc w:val="both"/>
        <w:rPr>
          <w:rFonts w:ascii="Arial Narrow" w:eastAsia="Candara" w:hAnsi="Arial Narrow" w:cs="Candara"/>
          <w:bCs/>
          <w:szCs w:val="24"/>
        </w:rPr>
      </w:pPr>
      <w:r w:rsidRPr="007440CB">
        <w:rPr>
          <w:rFonts w:ascii="Arial Narrow" w:eastAsia="Candara" w:hAnsi="Arial Narrow" w:cs="Candara"/>
          <w:bCs/>
          <w:szCs w:val="24"/>
        </w:rPr>
        <w:t xml:space="preserve">La ponderación se realiza para distribuir un peso homogéneo en los tres aspectos, dado que no tienen </w:t>
      </w:r>
      <w:r w:rsidR="00230D05" w:rsidRPr="007440CB">
        <w:rPr>
          <w:rFonts w:ascii="Arial Narrow" w:eastAsia="Candara" w:hAnsi="Arial Narrow" w:cs="Candara"/>
          <w:bCs/>
          <w:szCs w:val="24"/>
        </w:rPr>
        <w:t>la misma cantidad de variables cada criterio</w:t>
      </w:r>
      <w:r w:rsidR="003D00EA" w:rsidRPr="007440CB">
        <w:rPr>
          <w:rFonts w:ascii="Arial Narrow" w:eastAsia="Candara" w:hAnsi="Arial Narrow" w:cs="Candara"/>
          <w:bCs/>
          <w:szCs w:val="24"/>
        </w:rPr>
        <w:t>. Los valores de</w:t>
      </w:r>
      <w:r w:rsidR="00230D05" w:rsidRPr="007440CB">
        <w:rPr>
          <w:rFonts w:ascii="Arial Narrow" w:eastAsia="Candara" w:hAnsi="Arial Narrow" w:cs="Candara"/>
          <w:bCs/>
          <w:szCs w:val="24"/>
        </w:rPr>
        <w:t xml:space="preserve">l componente valor </w:t>
      </w:r>
      <w:r w:rsidR="003D00EA" w:rsidRPr="007440CB">
        <w:rPr>
          <w:rFonts w:ascii="Arial Narrow" w:eastAsia="Candara" w:hAnsi="Arial Narrow" w:cs="Candara"/>
          <w:bCs/>
          <w:szCs w:val="24"/>
        </w:rPr>
        <w:t>ponde</w:t>
      </w:r>
      <w:r w:rsidR="00230D05" w:rsidRPr="007440CB">
        <w:rPr>
          <w:rFonts w:ascii="Arial Narrow" w:eastAsia="Candara" w:hAnsi="Arial Narrow" w:cs="Candara"/>
          <w:bCs/>
          <w:szCs w:val="24"/>
        </w:rPr>
        <w:t>rado (</w:t>
      </w:r>
      <w:r w:rsidR="000A1F33" w:rsidRPr="007440CB">
        <w:rPr>
          <w:rFonts w:ascii="Arial Narrow" w:eastAsia="Candara" w:hAnsi="Arial Narrow" w:cs="Candara"/>
          <w:bCs/>
          <w:i/>
          <w:iCs/>
          <w:szCs w:val="24"/>
        </w:rPr>
        <w:t>V</w:t>
      </w:r>
      <w:r w:rsidR="000A1F33" w:rsidRPr="007440CB">
        <w:rPr>
          <w:rFonts w:ascii="Arial Narrow" w:eastAsia="Candara" w:hAnsi="Arial Narrow" w:cs="Candara"/>
          <w:bCs/>
          <w:i/>
          <w:iCs/>
          <w:szCs w:val="24"/>
          <w:vertAlign w:val="subscript"/>
        </w:rPr>
        <w:t>P</w:t>
      </w:r>
      <w:r w:rsidR="00230D05" w:rsidRPr="007440CB">
        <w:rPr>
          <w:rFonts w:ascii="Arial Narrow" w:eastAsia="Candara" w:hAnsi="Arial Narrow" w:cs="Candara"/>
          <w:bCs/>
          <w:szCs w:val="24"/>
        </w:rPr>
        <w:t>)</w:t>
      </w:r>
      <w:r w:rsidR="003D00EA" w:rsidRPr="007440CB">
        <w:rPr>
          <w:rFonts w:ascii="Arial Narrow" w:eastAsia="Candara" w:hAnsi="Arial Narrow" w:cs="Candara"/>
          <w:bCs/>
          <w:szCs w:val="24"/>
        </w:rPr>
        <w:t xml:space="preserve"> resultan de 0 a 100</w:t>
      </w:r>
      <w:bookmarkEnd w:id="135"/>
      <w:r w:rsidR="003D00EA" w:rsidRPr="007440CB">
        <w:rPr>
          <w:rFonts w:ascii="Arial Narrow" w:eastAsia="Candara" w:hAnsi="Arial Narrow" w:cs="Candara"/>
          <w:bCs/>
          <w:szCs w:val="24"/>
        </w:rPr>
        <w:t xml:space="preserve">, donde se </w:t>
      </w:r>
      <w:r w:rsidR="00CF4DA0">
        <w:rPr>
          <w:rFonts w:ascii="Arial Narrow" w:eastAsia="Candara" w:hAnsi="Arial Narrow" w:cs="Candara"/>
          <w:bCs/>
          <w:szCs w:val="24"/>
        </w:rPr>
        <w:t>clasifican</w:t>
      </w:r>
      <w:r w:rsidR="003D00EA" w:rsidRPr="007440CB">
        <w:rPr>
          <w:rFonts w:ascii="Arial Narrow" w:eastAsia="Candara" w:hAnsi="Arial Narrow" w:cs="Candara"/>
          <w:bCs/>
          <w:szCs w:val="24"/>
        </w:rPr>
        <w:t xml:space="preserve"> en cinco clases de acuerdo con el </w:t>
      </w:r>
      <w:r w:rsidR="00880BE6" w:rsidRPr="007440CB">
        <w:rPr>
          <w:rFonts w:ascii="Arial Narrow" w:eastAsia="Candara" w:hAnsi="Arial Narrow" w:cs="Candara"/>
          <w:bCs/>
          <w:szCs w:val="24"/>
        </w:rPr>
        <w:fldChar w:fldCharType="begin"/>
      </w:r>
      <w:r w:rsidR="00880BE6" w:rsidRPr="007440CB">
        <w:rPr>
          <w:rFonts w:ascii="Arial Narrow" w:eastAsia="Candara" w:hAnsi="Arial Narrow" w:cs="Candara"/>
          <w:bCs/>
          <w:szCs w:val="24"/>
        </w:rPr>
        <w:instrText xml:space="preserve"> REF _Ref184674830 \h </w:instrText>
      </w:r>
      <w:r w:rsidR="00880BE6" w:rsidRPr="007440CB">
        <w:rPr>
          <w:rFonts w:ascii="Arial Narrow" w:eastAsia="Candara" w:hAnsi="Arial Narrow" w:cs="Candara"/>
          <w:bCs/>
          <w:szCs w:val="24"/>
        </w:rPr>
      </w:r>
      <w:r w:rsidR="00880BE6" w:rsidRPr="007440CB">
        <w:rPr>
          <w:rFonts w:ascii="Arial Narrow" w:eastAsia="Candara" w:hAnsi="Arial Narrow" w:cs="Candara"/>
          <w:bCs/>
          <w:szCs w:val="24"/>
        </w:rPr>
        <w:fldChar w:fldCharType="separate"/>
      </w:r>
      <w:r w:rsidR="00D96167" w:rsidRPr="007440CB">
        <w:rPr>
          <w:rFonts w:ascii="Arial Narrow" w:hAnsi="Arial Narrow"/>
          <w:szCs w:val="24"/>
        </w:rPr>
        <w:t xml:space="preserve">Cuadro </w:t>
      </w:r>
      <w:r w:rsidR="00D96167">
        <w:rPr>
          <w:rFonts w:ascii="Arial Narrow" w:hAnsi="Arial Narrow"/>
          <w:noProof/>
          <w:szCs w:val="24"/>
        </w:rPr>
        <w:t>22</w:t>
      </w:r>
      <w:r w:rsidR="00880BE6" w:rsidRPr="007440CB">
        <w:rPr>
          <w:rFonts w:ascii="Arial Narrow" w:eastAsia="Candara" w:hAnsi="Arial Narrow" w:cs="Candara"/>
          <w:bCs/>
          <w:szCs w:val="24"/>
        </w:rPr>
        <w:fldChar w:fldCharType="end"/>
      </w:r>
      <w:r w:rsidR="003D00EA" w:rsidRPr="007440CB">
        <w:rPr>
          <w:rFonts w:ascii="Arial Narrow" w:eastAsia="Candara" w:hAnsi="Arial Narrow" w:cs="Candara"/>
          <w:bCs/>
          <w:szCs w:val="24"/>
        </w:rPr>
        <w:t>.</w:t>
      </w:r>
    </w:p>
    <w:p w14:paraId="6B4264AD" w14:textId="4685ACDA" w:rsidR="00EF68CB" w:rsidRPr="007440CB" w:rsidRDefault="00EF68CB" w:rsidP="00350DDE">
      <w:pPr>
        <w:jc w:val="both"/>
        <w:rPr>
          <w:rFonts w:ascii="Arial Narrow" w:eastAsia="Candara" w:hAnsi="Arial Narrow" w:cs="Candara"/>
          <w:bCs/>
          <w:szCs w:val="24"/>
        </w:rPr>
      </w:pPr>
      <w:r>
        <w:rPr>
          <w:rFonts w:ascii="Arial Narrow" w:eastAsia="Candara" w:hAnsi="Arial Narrow" w:cs="Candara"/>
          <w:bCs/>
          <w:szCs w:val="24"/>
        </w:rPr>
        <w:t xml:space="preserve">Los estados que poseen mayor porcentaje de superficie en la categoría </w:t>
      </w:r>
      <w:r>
        <w:rPr>
          <w:rFonts w:ascii="Arial Narrow" w:eastAsia="Candara" w:hAnsi="Arial Narrow" w:cs="Candara"/>
          <w:bCs/>
          <w:i/>
          <w:iCs/>
          <w:szCs w:val="24"/>
        </w:rPr>
        <w:t xml:space="preserve">Muy alto, </w:t>
      </w:r>
      <w:r>
        <w:rPr>
          <w:rFonts w:ascii="Arial Narrow" w:eastAsia="Candara" w:hAnsi="Arial Narrow" w:cs="Candara"/>
          <w:bCs/>
          <w:szCs w:val="24"/>
        </w:rPr>
        <w:t xml:space="preserve">son los estados de Campeche, Quintana Roo, </w:t>
      </w:r>
      <w:r w:rsidR="00F71E55">
        <w:rPr>
          <w:rFonts w:ascii="Arial Narrow" w:eastAsia="Candara" w:hAnsi="Arial Narrow" w:cs="Candara"/>
          <w:bCs/>
          <w:szCs w:val="24"/>
        </w:rPr>
        <w:t xml:space="preserve">Oaxaca, </w:t>
      </w:r>
      <w:r>
        <w:rPr>
          <w:rFonts w:ascii="Arial Narrow" w:eastAsia="Candara" w:hAnsi="Arial Narrow" w:cs="Candara"/>
          <w:bCs/>
          <w:szCs w:val="24"/>
        </w:rPr>
        <w:t>Baja California</w:t>
      </w:r>
      <w:r w:rsidR="00F71E55">
        <w:rPr>
          <w:rFonts w:ascii="Arial Narrow" w:eastAsia="Candara" w:hAnsi="Arial Narrow" w:cs="Candara"/>
          <w:bCs/>
          <w:szCs w:val="24"/>
        </w:rPr>
        <w:t xml:space="preserve"> </w:t>
      </w:r>
      <w:r>
        <w:rPr>
          <w:rFonts w:ascii="Arial Narrow" w:eastAsia="Candara" w:hAnsi="Arial Narrow" w:cs="Candara"/>
          <w:bCs/>
          <w:szCs w:val="24"/>
        </w:rPr>
        <w:t>y Nayarit (</w:t>
      </w:r>
      <w:r>
        <w:rPr>
          <w:rFonts w:ascii="Arial Narrow" w:eastAsia="Candara" w:hAnsi="Arial Narrow" w:cs="Candara"/>
          <w:bCs/>
          <w:szCs w:val="24"/>
        </w:rPr>
        <w:fldChar w:fldCharType="begin"/>
      </w:r>
      <w:r>
        <w:rPr>
          <w:rFonts w:ascii="Arial Narrow" w:eastAsia="Candara" w:hAnsi="Arial Narrow" w:cs="Candara"/>
          <w:bCs/>
          <w:szCs w:val="24"/>
        </w:rPr>
        <w:instrText xml:space="preserve"> REF _Ref188100705 \h </w:instrText>
      </w:r>
      <w:r>
        <w:rPr>
          <w:rFonts w:ascii="Arial Narrow" w:eastAsia="Candara" w:hAnsi="Arial Narrow" w:cs="Candara"/>
          <w:bCs/>
          <w:szCs w:val="24"/>
        </w:rPr>
      </w:r>
      <w:r>
        <w:rPr>
          <w:rFonts w:ascii="Arial Narrow" w:eastAsia="Candara" w:hAnsi="Arial Narrow" w:cs="Candara"/>
          <w:bCs/>
          <w:szCs w:val="24"/>
        </w:rPr>
        <w:fldChar w:fldCharType="separate"/>
      </w:r>
      <w:r w:rsidRPr="007440CB">
        <w:rPr>
          <w:rFonts w:ascii="Arial Narrow" w:hAnsi="Arial Narrow"/>
          <w:szCs w:val="24"/>
        </w:rPr>
        <w:t xml:space="preserve">Figura </w:t>
      </w:r>
      <w:r>
        <w:rPr>
          <w:rFonts w:ascii="Arial Narrow" w:hAnsi="Arial Narrow"/>
          <w:noProof/>
          <w:szCs w:val="24"/>
        </w:rPr>
        <w:t>26</w:t>
      </w:r>
      <w:r>
        <w:rPr>
          <w:rFonts w:ascii="Arial Narrow" w:eastAsia="Candara" w:hAnsi="Arial Narrow" w:cs="Candara"/>
          <w:bCs/>
          <w:szCs w:val="24"/>
        </w:rPr>
        <w:fldChar w:fldCharType="end"/>
      </w:r>
      <w:r>
        <w:rPr>
          <w:rFonts w:ascii="Arial Narrow" w:eastAsia="Candara" w:hAnsi="Arial Narrow" w:cs="Candara"/>
          <w:bCs/>
          <w:szCs w:val="24"/>
        </w:rPr>
        <w:t xml:space="preserve">). En el caso de Campeche, obtiene mayor porcentaje en los criterios ecológico, donde se ubica la reserva de la biósfera Calakmul, Balam Kuú y Balam Kin, que comparte esta importancia con el sitio RAMSAR y AICA Laguna de </w:t>
      </w:r>
      <w:r>
        <w:rPr>
          <w:rFonts w:ascii="Arial Narrow" w:eastAsia="Candara" w:hAnsi="Arial Narrow" w:cs="Candara"/>
          <w:bCs/>
          <w:szCs w:val="24"/>
        </w:rPr>
        <w:lastRenderedPageBreak/>
        <w:t xml:space="preserve">Términos. El tipo de vegetación dominante son </w:t>
      </w:r>
      <w:r w:rsidR="00F71E55">
        <w:rPr>
          <w:rFonts w:ascii="Arial Narrow" w:eastAsia="Candara" w:hAnsi="Arial Narrow" w:cs="Candara"/>
          <w:bCs/>
          <w:szCs w:val="24"/>
        </w:rPr>
        <w:t xml:space="preserve">del tipo </w:t>
      </w:r>
      <w:r>
        <w:rPr>
          <w:rFonts w:ascii="Arial Narrow" w:eastAsia="Candara" w:hAnsi="Arial Narrow" w:cs="Candara"/>
          <w:bCs/>
          <w:szCs w:val="24"/>
        </w:rPr>
        <w:t>tropical</w:t>
      </w:r>
      <w:r w:rsidR="00F71E55">
        <w:rPr>
          <w:rFonts w:ascii="Arial Narrow" w:eastAsia="Candara" w:hAnsi="Arial Narrow" w:cs="Candara"/>
          <w:bCs/>
          <w:szCs w:val="24"/>
        </w:rPr>
        <w:t xml:space="preserve">, </w:t>
      </w:r>
      <w:r>
        <w:rPr>
          <w:rFonts w:ascii="Arial Narrow" w:eastAsia="Candara" w:hAnsi="Arial Narrow" w:cs="Candara"/>
          <w:bCs/>
          <w:szCs w:val="24"/>
        </w:rPr>
        <w:t>con selvas altas</w:t>
      </w:r>
      <w:r w:rsidR="004F5F1D">
        <w:rPr>
          <w:rFonts w:ascii="Arial Narrow" w:eastAsia="Candara" w:hAnsi="Arial Narrow" w:cs="Candara"/>
          <w:bCs/>
          <w:szCs w:val="24"/>
        </w:rPr>
        <w:t>,</w:t>
      </w:r>
      <w:r>
        <w:rPr>
          <w:rFonts w:ascii="Arial Narrow" w:eastAsia="Candara" w:hAnsi="Arial Narrow" w:cs="Candara"/>
          <w:bCs/>
          <w:szCs w:val="24"/>
        </w:rPr>
        <w:t xml:space="preserve"> medianas</w:t>
      </w:r>
      <w:r w:rsidR="004F5F1D">
        <w:rPr>
          <w:rFonts w:ascii="Arial Narrow" w:eastAsia="Candara" w:hAnsi="Arial Narrow" w:cs="Candara"/>
          <w:bCs/>
          <w:szCs w:val="24"/>
        </w:rPr>
        <w:t xml:space="preserve"> y</w:t>
      </w:r>
      <w:r>
        <w:rPr>
          <w:rFonts w:ascii="Arial Narrow" w:eastAsia="Candara" w:hAnsi="Arial Narrow" w:cs="Candara"/>
          <w:bCs/>
          <w:szCs w:val="24"/>
        </w:rPr>
        <w:t xml:space="preserve"> en menor proporción las bajas</w:t>
      </w:r>
      <w:r w:rsidR="004F5F1D">
        <w:rPr>
          <w:rFonts w:ascii="Arial Narrow" w:eastAsia="Candara" w:hAnsi="Arial Narrow" w:cs="Candara"/>
          <w:bCs/>
          <w:szCs w:val="24"/>
        </w:rPr>
        <w:t>. En</w:t>
      </w:r>
      <w:r>
        <w:rPr>
          <w:rFonts w:ascii="Arial Narrow" w:eastAsia="Candara" w:hAnsi="Arial Narrow" w:cs="Candara"/>
          <w:bCs/>
          <w:szCs w:val="24"/>
        </w:rPr>
        <w:t xml:space="preserve"> su mayoría son influidos por el fuego, seguida por los especiales donde se encuentran los humedales. Aunque históricamente la incidencia del fuego no es muy frecuente dadas las características de humedad (naturalmente el régimen es de muy rara frecuencia y alta severidad), el conocimiento científico aún es limitado ante su respuesta al fuego. Adicionalmente dentro del criterio socio-cultural resaltó la superficie de incidencia de delitos, que a nivel federal es uno de los estados con las cifras más altas. </w:t>
      </w:r>
    </w:p>
    <w:tbl>
      <w:tblPr>
        <w:tblW w:w="8600" w:type="dxa"/>
        <w:tblCellMar>
          <w:left w:w="70" w:type="dxa"/>
          <w:right w:w="70" w:type="dxa"/>
        </w:tblCellMar>
        <w:tblLook w:val="04A0" w:firstRow="1" w:lastRow="0" w:firstColumn="1" w:lastColumn="0" w:noHBand="0" w:noVBand="1"/>
      </w:tblPr>
      <w:tblGrid>
        <w:gridCol w:w="1887"/>
        <w:gridCol w:w="2344"/>
        <w:gridCol w:w="1190"/>
        <w:gridCol w:w="2532"/>
        <w:gridCol w:w="647"/>
      </w:tblGrid>
      <w:tr w:rsidR="004F7EAE" w:rsidRPr="007440CB" w14:paraId="76250C3A" w14:textId="77777777" w:rsidTr="004F7EAE">
        <w:trPr>
          <w:trHeight w:val="270"/>
        </w:trPr>
        <w:tc>
          <w:tcPr>
            <w:tcW w:w="8600" w:type="dxa"/>
            <w:gridSpan w:val="5"/>
            <w:tcBorders>
              <w:top w:val="nil"/>
              <w:left w:val="nil"/>
              <w:bottom w:val="single" w:sz="4" w:space="0" w:color="auto"/>
              <w:right w:val="nil"/>
            </w:tcBorders>
            <w:shd w:val="clear" w:color="000000" w:fill="FFFFFF"/>
            <w:noWrap/>
            <w:vAlign w:val="bottom"/>
            <w:hideMark/>
          </w:tcPr>
          <w:p w14:paraId="13C13543" w14:textId="75D53AAA" w:rsidR="004F7EAE" w:rsidRPr="007440CB" w:rsidRDefault="001004EA" w:rsidP="001004EA">
            <w:pPr>
              <w:pStyle w:val="Descripcin"/>
              <w:keepNext/>
              <w:spacing w:before="120" w:after="40"/>
              <w:jc w:val="center"/>
              <w:rPr>
                <w:rFonts w:ascii="Arial Narrow" w:hAnsi="Arial Narrow"/>
                <w:sz w:val="24"/>
                <w:szCs w:val="24"/>
              </w:rPr>
            </w:pPr>
            <w:bookmarkStart w:id="138" w:name="_Ref184674830"/>
            <w:r w:rsidRPr="007440CB">
              <w:rPr>
                <w:rFonts w:ascii="Arial Narrow" w:hAnsi="Arial Narrow"/>
                <w:sz w:val="24"/>
                <w:szCs w:val="24"/>
              </w:rPr>
              <w:t xml:space="preserve">Cuadro </w:t>
            </w:r>
            <w:r w:rsidR="00B55511" w:rsidRPr="007440CB">
              <w:rPr>
                <w:rFonts w:ascii="Arial Narrow" w:hAnsi="Arial Narrow"/>
                <w:sz w:val="24"/>
                <w:szCs w:val="24"/>
              </w:rPr>
              <w:fldChar w:fldCharType="begin"/>
            </w:r>
            <w:r w:rsidR="00B55511" w:rsidRPr="007440CB">
              <w:rPr>
                <w:rFonts w:ascii="Arial Narrow" w:hAnsi="Arial Narrow"/>
                <w:sz w:val="24"/>
                <w:szCs w:val="24"/>
              </w:rPr>
              <w:instrText xml:space="preserve"> SEQ Cuadro \* ARABIC </w:instrText>
            </w:r>
            <w:r w:rsidR="00B55511" w:rsidRPr="007440CB">
              <w:rPr>
                <w:rFonts w:ascii="Arial Narrow" w:hAnsi="Arial Narrow"/>
                <w:sz w:val="24"/>
                <w:szCs w:val="24"/>
              </w:rPr>
              <w:fldChar w:fldCharType="separate"/>
            </w:r>
            <w:r w:rsidR="00D96167">
              <w:rPr>
                <w:rFonts w:ascii="Arial Narrow" w:hAnsi="Arial Narrow"/>
                <w:noProof/>
                <w:sz w:val="24"/>
                <w:szCs w:val="24"/>
              </w:rPr>
              <w:t>22</w:t>
            </w:r>
            <w:r w:rsidR="00B55511" w:rsidRPr="007440CB">
              <w:rPr>
                <w:rFonts w:ascii="Arial Narrow" w:hAnsi="Arial Narrow"/>
                <w:sz w:val="24"/>
                <w:szCs w:val="24"/>
              </w:rPr>
              <w:fldChar w:fldCharType="end"/>
            </w:r>
            <w:bookmarkEnd w:id="138"/>
            <w:r w:rsidRPr="007440CB">
              <w:rPr>
                <w:rFonts w:ascii="Arial Narrow" w:hAnsi="Arial Narrow"/>
                <w:sz w:val="24"/>
                <w:szCs w:val="24"/>
              </w:rPr>
              <w:t>. Ponderación del componente valor ponderado.</w:t>
            </w:r>
          </w:p>
        </w:tc>
      </w:tr>
      <w:tr w:rsidR="004F7EAE" w:rsidRPr="007440CB" w14:paraId="4931EDAC" w14:textId="77777777" w:rsidTr="004F7EAE">
        <w:trPr>
          <w:trHeight w:val="270"/>
        </w:trPr>
        <w:tc>
          <w:tcPr>
            <w:tcW w:w="1887" w:type="dxa"/>
            <w:tcBorders>
              <w:top w:val="nil"/>
              <w:left w:val="nil"/>
              <w:bottom w:val="single" w:sz="4" w:space="0" w:color="auto"/>
              <w:right w:val="nil"/>
            </w:tcBorders>
            <w:noWrap/>
            <w:vAlign w:val="center"/>
            <w:hideMark/>
          </w:tcPr>
          <w:p w14:paraId="0652F274" w14:textId="77777777" w:rsidR="004F7EAE" w:rsidRPr="007440CB" w:rsidRDefault="004F7EAE" w:rsidP="004F7EAE">
            <w:pPr>
              <w:spacing w:after="0" w:line="240" w:lineRule="auto"/>
              <w:jc w:val="center"/>
              <w:rPr>
                <w:rFonts w:ascii="Arial Narrow" w:eastAsia="Times New Roman" w:hAnsi="Arial Narrow" w:cs="Calibri"/>
                <w:b/>
                <w:bCs/>
                <w:color w:val="000000"/>
                <w:sz w:val="22"/>
              </w:rPr>
            </w:pPr>
            <w:r w:rsidRPr="007440CB">
              <w:rPr>
                <w:rFonts w:ascii="Arial Narrow" w:eastAsia="Times New Roman" w:hAnsi="Arial Narrow" w:cs="Calibri"/>
                <w:b/>
                <w:bCs/>
                <w:color w:val="000000"/>
                <w:sz w:val="22"/>
              </w:rPr>
              <w:t>CATEGORIA</w:t>
            </w:r>
          </w:p>
        </w:tc>
        <w:tc>
          <w:tcPr>
            <w:tcW w:w="2344" w:type="dxa"/>
            <w:tcBorders>
              <w:top w:val="nil"/>
              <w:left w:val="nil"/>
              <w:bottom w:val="single" w:sz="4" w:space="0" w:color="auto"/>
              <w:right w:val="nil"/>
            </w:tcBorders>
            <w:noWrap/>
            <w:vAlign w:val="center"/>
            <w:hideMark/>
          </w:tcPr>
          <w:p w14:paraId="372BF67A" w14:textId="77777777" w:rsidR="004F7EAE" w:rsidRPr="007440CB" w:rsidRDefault="004F7EAE" w:rsidP="004F7EAE">
            <w:pPr>
              <w:spacing w:after="0" w:line="240" w:lineRule="auto"/>
              <w:jc w:val="center"/>
              <w:rPr>
                <w:rFonts w:ascii="Arial Narrow" w:eastAsia="Times New Roman" w:hAnsi="Arial Narrow" w:cs="Calibri"/>
                <w:b/>
                <w:bCs/>
                <w:color w:val="000000"/>
                <w:sz w:val="22"/>
              </w:rPr>
            </w:pPr>
            <w:r w:rsidRPr="007440CB">
              <w:rPr>
                <w:rFonts w:ascii="Arial Narrow" w:eastAsia="Times New Roman" w:hAnsi="Arial Narrow" w:cs="Calibri"/>
                <w:b/>
                <w:bCs/>
                <w:color w:val="000000"/>
                <w:sz w:val="22"/>
              </w:rPr>
              <w:t>PONDERACIÓN</w:t>
            </w:r>
          </w:p>
        </w:tc>
        <w:tc>
          <w:tcPr>
            <w:tcW w:w="1190" w:type="dxa"/>
            <w:tcBorders>
              <w:top w:val="nil"/>
              <w:left w:val="nil"/>
              <w:bottom w:val="single" w:sz="4" w:space="0" w:color="auto"/>
              <w:right w:val="nil"/>
            </w:tcBorders>
            <w:noWrap/>
            <w:vAlign w:val="center"/>
            <w:hideMark/>
          </w:tcPr>
          <w:p w14:paraId="2C9B71D9" w14:textId="77777777" w:rsidR="004F7EAE" w:rsidRPr="007440CB" w:rsidRDefault="004F7EAE" w:rsidP="004F7EAE">
            <w:pPr>
              <w:spacing w:after="0" w:line="240" w:lineRule="auto"/>
              <w:jc w:val="center"/>
              <w:rPr>
                <w:rFonts w:ascii="Arial Narrow" w:eastAsia="Times New Roman" w:hAnsi="Arial Narrow" w:cs="Calibri"/>
                <w:b/>
                <w:bCs/>
                <w:color w:val="000000"/>
                <w:sz w:val="22"/>
              </w:rPr>
            </w:pPr>
            <w:r w:rsidRPr="007440CB">
              <w:rPr>
                <w:rFonts w:ascii="Arial Narrow" w:eastAsia="Times New Roman" w:hAnsi="Arial Narrow" w:cs="Calibri"/>
                <w:b/>
                <w:bCs/>
                <w:color w:val="000000"/>
                <w:sz w:val="22"/>
              </w:rPr>
              <w:t>RANGO</w:t>
            </w:r>
          </w:p>
        </w:tc>
        <w:tc>
          <w:tcPr>
            <w:tcW w:w="2532" w:type="dxa"/>
            <w:tcBorders>
              <w:top w:val="nil"/>
              <w:left w:val="nil"/>
              <w:bottom w:val="single" w:sz="4" w:space="0" w:color="auto"/>
              <w:right w:val="nil"/>
            </w:tcBorders>
            <w:noWrap/>
            <w:vAlign w:val="center"/>
            <w:hideMark/>
          </w:tcPr>
          <w:p w14:paraId="626B6F44" w14:textId="77777777" w:rsidR="004F7EAE" w:rsidRPr="007440CB" w:rsidRDefault="004F7EAE" w:rsidP="004F7EAE">
            <w:pPr>
              <w:spacing w:after="0" w:line="240" w:lineRule="auto"/>
              <w:jc w:val="center"/>
              <w:rPr>
                <w:rFonts w:ascii="Arial Narrow" w:eastAsia="Times New Roman" w:hAnsi="Arial Narrow" w:cs="Calibri"/>
                <w:b/>
                <w:bCs/>
                <w:color w:val="000000"/>
                <w:sz w:val="22"/>
              </w:rPr>
            </w:pPr>
            <w:r w:rsidRPr="007440CB">
              <w:rPr>
                <w:rFonts w:ascii="Arial Narrow" w:eastAsia="Times New Roman" w:hAnsi="Arial Narrow" w:cs="Calibri"/>
                <w:b/>
                <w:bCs/>
                <w:color w:val="000000"/>
                <w:sz w:val="22"/>
              </w:rPr>
              <w:t>SUPERFICIE (ha)</w:t>
            </w:r>
          </w:p>
        </w:tc>
        <w:tc>
          <w:tcPr>
            <w:tcW w:w="647" w:type="dxa"/>
            <w:tcBorders>
              <w:top w:val="nil"/>
              <w:left w:val="nil"/>
              <w:bottom w:val="single" w:sz="4" w:space="0" w:color="auto"/>
              <w:right w:val="nil"/>
            </w:tcBorders>
            <w:noWrap/>
            <w:vAlign w:val="bottom"/>
            <w:hideMark/>
          </w:tcPr>
          <w:p w14:paraId="4E9870F3" w14:textId="77777777" w:rsidR="004F7EAE" w:rsidRPr="007440CB" w:rsidRDefault="004F7EAE" w:rsidP="004F7EAE">
            <w:pPr>
              <w:spacing w:after="0" w:line="240" w:lineRule="auto"/>
              <w:jc w:val="center"/>
              <w:rPr>
                <w:rFonts w:ascii="Arial Narrow" w:eastAsia="Times New Roman" w:hAnsi="Arial Narrow" w:cs="Calibri"/>
                <w:b/>
                <w:bCs/>
                <w:color w:val="000000"/>
                <w:sz w:val="22"/>
              </w:rPr>
            </w:pPr>
            <w:r w:rsidRPr="007440CB">
              <w:rPr>
                <w:rFonts w:ascii="Arial Narrow" w:eastAsia="Times New Roman" w:hAnsi="Arial Narrow" w:cs="Calibri"/>
                <w:b/>
                <w:bCs/>
                <w:color w:val="000000"/>
                <w:sz w:val="22"/>
              </w:rPr>
              <w:t>%</w:t>
            </w:r>
          </w:p>
        </w:tc>
      </w:tr>
      <w:tr w:rsidR="00135A57" w:rsidRPr="007440CB" w14:paraId="4AA9B1E4" w14:textId="77777777" w:rsidTr="005D7BE7">
        <w:trPr>
          <w:trHeight w:val="270"/>
        </w:trPr>
        <w:tc>
          <w:tcPr>
            <w:tcW w:w="1887" w:type="dxa"/>
            <w:tcBorders>
              <w:top w:val="nil"/>
              <w:left w:val="nil"/>
              <w:bottom w:val="nil"/>
              <w:right w:val="nil"/>
            </w:tcBorders>
            <w:noWrap/>
            <w:vAlign w:val="center"/>
            <w:hideMark/>
          </w:tcPr>
          <w:p w14:paraId="1B77BFB2" w14:textId="77777777" w:rsidR="00135A57" w:rsidRPr="007440CB" w:rsidRDefault="00135A57" w:rsidP="00135A57">
            <w:pPr>
              <w:spacing w:after="0" w:line="240" w:lineRule="auto"/>
              <w:jc w:val="right"/>
              <w:rPr>
                <w:rFonts w:ascii="Arial Narrow" w:eastAsia="Times New Roman" w:hAnsi="Arial Narrow" w:cs="Calibri"/>
                <w:color w:val="000000"/>
                <w:sz w:val="22"/>
              </w:rPr>
            </w:pPr>
            <w:r w:rsidRPr="007440CB">
              <w:rPr>
                <w:rFonts w:ascii="Arial Narrow" w:eastAsia="Times New Roman" w:hAnsi="Arial Narrow" w:cs="Calibri"/>
                <w:color w:val="000000"/>
                <w:sz w:val="22"/>
              </w:rPr>
              <w:t>No aplica</w:t>
            </w:r>
          </w:p>
        </w:tc>
        <w:tc>
          <w:tcPr>
            <w:tcW w:w="2344" w:type="dxa"/>
            <w:tcBorders>
              <w:top w:val="nil"/>
              <w:left w:val="nil"/>
              <w:bottom w:val="nil"/>
              <w:right w:val="nil"/>
            </w:tcBorders>
            <w:noWrap/>
            <w:vAlign w:val="center"/>
            <w:hideMark/>
          </w:tcPr>
          <w:p w14:paraId="5C01CBD5" w14:textId="77777777" w:rsidR="00135A57" w:rsidRPr="007440CB" w:rsidRDefault="00135A57" w:rsidP="00135A57">
            <w:pPr>
              <w:spacing w:after="0" w:line="240" w:lineRule="auto"/>
              <w:jc w:val="center"/>
              <w:rPr>
                <w:rFonts w:ascii="Arial Narrow" w:eastAsia="Times New Roman" w:hAnsi="Arial Narrow" w:cs="Calibri"/>
                <w:color w:val="000000"/>
                <w:sz w:val="22"/>
              </w:rPr>
            </w:pPr>
            <w:r w:rsidRPr="007440CB">
              <w:rPr>
                <w:rFonts w:ascii="Arial Narrow" w:eastAsia="Times New Roman" w:hAnsi="Arial Narrow" w:cs="Calibri"/>
                <w:color w:val="000000"/>
                <w:sz w:val="22"/>
              </w:rPr>
              <w:t>0</w:t>
            </w:r>
          </w:p>
        </w:tc>
        <w:tc>
          <w:tcPr>
            <w:tcW w:w="1190" w:type="dxa"/>
            <w:tcBorders>
              <w:top w:val="nil"/>
              <w:left w:val="nil"/>
              <w:bottom w:val="nil"/>
              <w:right w:val="nil"/>
            </w:tcBorders>
            <w:noWrap/>
            <w:vAlign w:val="center"/>
            <w:hideMark/>
          </w:tcPr>
          <w:p w14:paraId="4BF57EBF" w14:textId="77777777" w:rsidR="00135A57" w:rsidRPr="007440CB" w:rsidRDefault="00135A57" w:rsidP="00135A57">
            <w:pPr>
              <w:spacing w:after="0" w:line="240" w:lineRule="auto"/>
              <w:jc w:val="center"/>
              <w:rPr>
                <w:rFonts w:ascii="Arial Narrow" w:eastAsia="Times New Roman" w:hAnsi="Arial Narrow" w:cs="Calibri"/>
                <w:color w:val="000000"/>
                <w:sz w:val="22"/>
              </w:rPr>
            </w:pPr>
            <w:r w:rsidRPr="007440CB">
              <w:rPr>
                <w:rFonts w:ascii="Arial Narrow" w:eastAsia="Times New Roman" w:hAnsi="Arial Narrow" w:cs="Calibri"/>
                <w:color w:val="000000"/>
                <w:sz w:val="22"/>
              </w:rPr>
              <w:t>0</w:t>
            </w:r>
          </w:p>
        </w:tc>
        <w:tc>
          <w:tcPr>
            <w:tcW w:w="2532" w:type="dxa"/>
            <w:tcBorders>
              <w:top w:val="nil"/>
              <w:left w:val="nil"/>
              <w:bottom w:val="nil"/>
              <w:right w:val="nil"/>
            </w:tcBorders>
            <w:noWrap/>
            <w:vAlign w:val="center"/>
            <w:hideMark/>
          </w:tcPr>
          <w:p w14:paraId="240C5375" w14:textId="1390AF7B" w:rsidR="00135A57" w:rsidRPr="007440CB" w:rsidRDefault="00135A57" w:rsidP="00135A57">
            <w:pPr>
              <w:spacing w:after="0" w:line="240" w:lineRule="auto"/>
              <w:jc w:val="center"/>
              <w:rPr>
                <w:rFonts w:ascii="Arial Narrow" w:eastAsia="Times New Roman" w:hAnsi="Arial Narrow" w:cs="Calibri"/>
                <w:color w:val="000000"/>
                <w:sz w:val="22"/>
              </w:rPr>
            </w:pPr>
            <w:r>
              <w:rPr>
                <w:rFonts w:ascii="Arial Narrow" w:hAnsi="Arial Narrow" w:cs="Calibri"/>
                <w:color w:val="000000"/>
                <w:sz w:val="22"/>
              </w:rPr>
              <w:t>59,619,752</w:t>
            </w:r>
          </w:p>
        </w:tc>
        <w:tc>
          <w:tcPr>
            <w:tcW w:w="647" w:type="dxa"/>
            <w:tcBorders>
              <w:top w:val="nil"/>
              <w:left w:val="nil"/>
              <w:bottom w:val="nil"/>
              <w:right w:val="nil"/>
            </w:tcBorders>
            <w:noWrap/>
            <w:vAlign w:val="bottom"/>
            <w:hideMark/>
          </w:tcPr>
          <w:p w14:paraId="07EA82D4" w14:textId="55F53824" w:rsidR="00135A57" w:rsidRPr="007440CB" w:rsidRDefault="00135A57" w:rsidP="00135A57">
            <w:pPr>
              <w:spacing w:after="0" w:line="240" w:lineRule="auto"/>
              <w:jc w:val="center"/>
              <w:rPr>
                <w:rFonts w:ascii="Arial Narrow" w:eastAsia="Times New Roman" w:hAnsi="Arial Narrow" w:cs="Calibri"/>
                <w:color w:val="000000"/>
                <w:sz w:val="22"/>
              </w:rPr>
            </w:pPr>
            <w:r>
              <w:rPr>
                <w:rFonts w:ascii="Arial Narrow" w:hAnsi="Arial Narrow" w:cs="Calibri"/>
                <w:color w:val="000000"/>
                <w:sz w:val="22"/>
              </w:rPr>
              <w:t>30.4</w:t>
            </w:r>
          </w:p>
        </w:tc>
      </w:tr>
      <w:tr w:rsidR="00135A57" w:rsidRPr="007440CB" w14:paraId="13CE8F69" w14:textId="77777777" w:rsidTr="005D7BE7">
        <w:trPr>
          <w:trHeight w:val="270"/>
        </w:trPr>
        <w:tc>
          <w:tcPr>
            <w:tcW w:w="1887" w:type="dxa"/>
            <w:tcBorders>
              <w:top w:val="nil"/>
              <w:left w:val="nil"/>
              <w:bottom w:val="nil"/>
              <w:right w:val="nil"/>
            </w:tcBorders>
            <w:noWrap/>
            <w:vAlign w:val="center"/>
            <w:hideMark/>
          </w:tcPr>
          <w:p w14:paraId="6B1A5E7A" w14:textId="77777777" w:rsidR="00135A57" w:rsidRPr="007440CB" w:rsidRDefault="00135A57" w:rsidP="00135A57">
            <w:pPr>
              <w:spacing w:after="0" w:line="240" w:lineRule="auto"/>
              <w:jc w:val="right"/>
              <w:rPr>
                <w:rFonts w:ascii="Arial Narrow" w:eastAsia="Times New Roman" w:hAnsi="Arial Narrow" w:cs="Calibri"/>
                <w:color w:val="000000"/>
                <w:sz w:val="22"/>
              </w:rPr>
            </w:pPr>
            <w:r w:rsidRPr="007440CB">
              <w:rPr>
                <w:rFonts w:ascii="Arial Narrow" w:eastAsia="Times New Roman" w:hAnsi="Arial Narrow" w:cs="Calibri"/>
                <w:color w:val="000000"/>
                <w:sz w:val="22"/>
              </w:rPr>
              <w:t>Muy bajo</w:t>
            </w:r>
          </w:p>
        </w:tc>
        <w:tc>
          <w:tcPr>
            <w:tcW w:w="2344" w:type="dxa"/>
            <w:tcBorders>
              <w:top w:val="nil"/>
              <w:left w:val="nil"/>
              <w:bottom w:val="nil"/>
              <w:right w:val="nil"/>
            </w:tcBorders>
            <w:noWrap/>
            <w:vAlign w:val="center"/>
            <w:hideMark/>
          </w:tcPr>
          <w:p w14:paraId="6DA768AD" w14:textId="77777777" w:rsidR="00135A57" w:rsidRPr="007440CB" w:rsidRDefault="00135A57" w:rsidP="00135A57">
            <w:pPr>
              <w:spacing w:after="0" w:line="240" w:lineRule="auto"/>
              <w:jc w:val="center"/>
              <w:rPr>
                <w:rFonts w:ascii="Arial Narrow" w:eastAsia="Times New Roman" w:hAnsi="Arial Narrow" w:cs="Calibri"/>
                <w:color w:val="000000"/>
                <w:sz w:val="22"/>
              </w:rPr>
            </w:pPr>
            <w:r w:rsidRPr="007440CB">
              <w:rPr>
                <w:rFonts w:ascii="Arial Narrow" w:eastAsia="Times New Roman" w:hAnsi="Arial Narrow" w:cs="Calibri"/>
                <w:color w:val="000000"/>
                <w:sz w:val="22"/>
              </w:rPr>
              <w:t>1</w:t>
            </w:r>
          </w:p>
        </w:tc>
        <w:tc>
          <w:tcPr>
            <w:tcW w:w="1190" w:type="dxa"/>
            <w:tcBorders>
              <w:top w:val="nil"/>
              <w:left w:val="nil"/>
              <w:bottom w:val="nil"/>
              <w:right w:val="nil"/>
            </w:tcBorders>
            <w:noWrap/>
            <w:vAlign w:val="center"/>
            <w:hideMark/>
          </w:tcPr>
          <w:p w14:paraId="4A67A683" w14:textId="77777777" w:rsidR="00135A57" w:rsidRPr="007440CB" w:rsidRDefault="00135A57" w:rsidP="00135A57">
            <w:pPr>
              <w:spacing w:after="0" w:line="240" w:lineRule="auto"/>
              <w:jc w:val="center"/>
              <w:rPr>
                <w:rFonts w:ascii="Arial Narrow" w:eastAsia="Times New Roman" w:hAnsi="Arial Narrow" w:cs="Calibri"/>
                <w:color w:val="000000"/>
                <w:sz w:val="22"/>
              </w:rPr>
            </w:pPr>
            <w:r w:rsidRPr="007440CB">
              <w:rPr>
                <w:rFonts w:ascii="Arial Narrow" w:eastAsia="Times New Roman" w:hAnsi="Arial Narrow" w:cs="Calibri"/>
                <w:color w:val="000000"/>
                <w:sz w:val="22"/>
              </w:rPr>
              <w:t>1 a 25</w:t>
            </w:r>
          </w:p>
        </w:tc>
        <w:tc>
          <w:tcPr>
            <w:tcW w:w="2532" w:type="dxa"/>
            <w:tcBorders>
              <w:top w:val="nil"/>
              <w:left w:val="nil"/>
              <w:bottom w:val="nil"/>
              <w:right w:val="nil"/>
            </w:tcBorders>
            <w:noWrap/>
            <w:vAlign w:val="center"/>
            <w:hideMark/>
          </w:tcPr>
          <w:p w14:paraId="056BDE90" w14:textId="753BEEAC" w:rsidR="00135A57" w:rsidRPr="007440CB" w:rsidRDefault="00135A57" w:rsidP="00135A57">
            <w:pPr>
              <w:spacing w:after="0" w:line="240" w:lineRule="auto"/>
              <w:jc w:val="center"/>
              <w:rPr>
                <w:rFonts w:ascii="Arial Narrow" w:eastAsia="Times New Roman" w:hAnsi="Arial Narrow" w:cs="Calibri"/>
                <w:color w:val="000000"/>
                <w:sz w:val="22"/>
              </w:rPr>
            </w:pPr>
            <w:r>
              <w:rPr>
                <w:rFonts w:ascii="Arial Narrow" w:hAnsi="Arial Narrow" w:cs="Calibri"/>
                <w:color w:val="000000"/>
                <w:sz w:val="22"/>
              </w:rPr>
              <w:t>5,173,588</w:t>
            </w:r>
          </w:p>
        </w:tc>
        <w:tc>
          <w:tcPr>
            <w:tcW w:w="647" w:type="dxa"/>
            <w:tcBorders>
              <w:top w:val="nil"/>
              <w:left w:val="nil"/>
              <w:bottom w:val="nil"/>
              <w:right w:val="nil"/>
            </w:tcBorders>
            <w:noWrap/>
            <w:vAlign w:val="bottom"/>
            <w:hideMark/>
          </w:tcPr>
          <w:p w14:paraId="1645EE2A" w14:textId="12854A61" w:rsidR="00135A57" w:rsidRPr="007440CB" w:rsidRDefault="00135A57" w:rsidP="00135A57">
            <w:pPr>
              <w:spacing w:after="0" w:line="240" w:lineRule="auto"/>
              <w:jc w:val="center"/>
              <w:rPr>
                <w:rFonts w:ascii="Arial Narrow" w:eastAsia="Times New Roman" w:hAnsi="Arial Narrow" w:cs="Calibri"/>
                <w:color w:val="000000"/>
                <w:sz w:val="22"/>
              </w:rPr>
            </w:pPr>
            <w:r>
              <w:rPr>
                <w:rFonts w:ascii="Arial Narrow" w:hAnsi="Arial Narrow" w:cs="Calibri"/>
                <w:color w:val="000000"/>
                <w:sz w:val="22"/>
              </w:rPr>
              <w:t>2.6</w:t>
            </w:r>
          </w:p>
        </w:tc>
      </w:tr>
      <w:tr w:rsidR="00135A57" w:rsidRPr="007440CB" w14:paraId="69EF1FAF" w14:textId="77777777" w:rsidTr="005D7BE7">
        <w:trPr>
          <w:trHeight w:val="270"/>
        </w:trPr>
        <w:tc>
          <w:tcPr>
            <w:tcW w:w="1887" w:type="dxa"/>
            <w:tcBorders>
              <w:top w:val="nil"/>
              <w:left w:val="nil"/>
              <w:bottom w:val="nil"/>
              <w:right w:val="nil"/>
            </w:tcBorders>
            <w:noWrap/>
            <w:vAlign w:val="center"/>
            <w:hideMark/>
          </w:tcPr>
          <w:p w14:paraId="766073ED" w14:textId="77777777" w:rsidR="00135A57" w:rsidRPr="007440CB" w:rsidRDefault="00135A57" w:rsidP="00135A57">
            <w:pPr>
              <w:spacing w:after="0" w:line="240" w:lineRule="auto"/>
              <w:jc w:val="right"/>
              <w:rPr>
                <w:rFonts w:ascii="Arial Narrow" w:eastAsia="Times New Roman" w:hAnsi="Arial Narrow" w:cs="Calibri"/>
                <w:color w:val="000000"/>
                <w:sz w:val="22"/>
              </w:rPr>
            </w:pPr>
            <w:r w:rsidRPr="007440CB">
              <w:rPr>
                <w:rFonts w:ascii="Arial Narrow" w:eastAsia="Times New Roman" w:hAnsi="Arial Narrow" w:cs="Calibri"/>
                <w:color w:val="000000"/>
                <w:sz w:val="22"/>
              </w:rPr>
              <w:t>Bajo</w:t>
            </w:r>
          </w:p>
        </w:tc>
        <w:tc>
          <w:tcPr>
            <w:tcW w:w="2344" w:type="dxa"/>
            <w:tcBorders>
              <w:top w:val="nil"/>
              <w:left w:val="nil"/>
              <w:bottom w:val="nil"/>
              <w:right w:val="nil"/>
            </w:tcBorders>
            <w:noWrap/>
            <w:vAlign w:val="center"/>
            <w:hideMark/>
          </w:tcPr>
          <w:p w14:paraId="6D4C418F" w14:textId="77777777" w:rsidR="00135A57" w:rsidRPr="007440CB" w:rsidRDefault="00135A57" w:rsidP="00135A57">
            <w:pPr>
              <w:spacing w:after="0" w:line="240" w:lineRule="auto"/>
              <w:jc w:val="center"/>
              <w:rPr>
                <w:rFonts w:ascii="Arial Narrow" w:eastAsia="Times New Roman" w:hAnsi="Arial Narrow" w:cs="Calibri"/>
                <w:color w:val="000000"/>
                <w:sz w:val="22"/>
              </w:rPr>
            </w:pPr>
            <w:r w:rsidRPr="007440CB">
              <w:rPr>
                <w:rFonts w:ascii="Arial Narrow" w:eastAsia="Times New Roman" w:hAnsi="Arial Narrow" w:cs="Calibri"/>
                <w:color w:val="000000"/>
                <w:sz w:val="22"/>
              </w:rPr>
              <w:t>2</w:t>
            </w:r>
          </w:p>
        </w:tc>
        <w:tc>
          <w:tcPr>
            <w:tcW w:w="1190" w:type="dxa"/>
            <w:tcBorders>
              <w:top w:val="nil"/>
              <w:left w:val="nil"/>
              <w:bottom w:val="nil"/>
              <w:right w:val="nil"/>
            </w:tcBorders>
            <w:noWrap/>
            <w:vAlign w:val="center"/>
            <w:hideMark/>
          </w:tcPr>
          <w:p w14:paraId="217BEB89" w14:textId="77777777" w:rsidR="00135A57" w:rsidRPr="007440CB" w:rsidRDefault="00135A57" w:rsidP="00135A57">
            <w:pPr>
              <w:spacing w:after="0" w:line="240" w:lineRule="auto"/>
              <w:jc w:val="center"/>
              <w:rPr>
                <w:rFonts w:ascii="Arial Narrow" w:eastAsia="Times New Roman" w:hAnsi="Arial Narrow" w:cs="Calibri"/>
                <w:color w:val="000000"/>
                <w:sz w:val="22"/>
              </w:rPr>
            </w:pPr>
            <w:r w:rsidRPr="007440CB">
              <w:rPr>
                <w:rFonts w:ascii="Arial Narrow" w:eastAsia="Times New Roman" w:hAnsi="Arial Narrow" w:cs="Calibri"/>
                <w:color w:val="000000"/>
                <w:sz w:val="22"/>
              </w:rPr>
              <w:t>25 a 40</w:t>
            </w:r>
          </w:p>
        </w:tc>
        <w:tc>
          <w:tcPr>
            <w:tcW w:w="2532" w:type="dxa"/>
            <w:tcBorders>
              <w:top w:val="nil"/>
              <w:left w:val="nil"/>
              <w:bottom w:val="nil"/>
              <w:right w:val="nil"/>
            </w:tcBorders>
            <w:noWrap/>
            <w:vAlign w:val="center"/>
            <w:hideMark/>
          </w:tcPr>
          <w:p w14:paraId="2A079F7E" w14:textId="299CA8DE" w:rsidR="00135A57" w:rsidRPr="007440CB" w:rsidRDefault="00135A57" w:rsidP="00135A57">
            <w:pPr>
              <w:spacing w:after="0" w:line="240" w:lineRule="auto"/>
              <w:jc w:val="center"/>
              <w:rPr>
                <w:rFonts w:ascii="Arial Narrow" w:eastAsia="Times New Roman" w:hAnsi="Arial Narrow" w:cs="Calibri"/>
                <w:color w:val="000000"/>
                <w:sz w:val="22"/>
              </w:rPr>
            </w:pPr>
            <w:r>
              <w:rPr>
                <w:rFonts w:ascii="Arial Narrow" w:hAnsi="Arial Narrow" w:cs="Calibri"/>
                <w:color w:val="000000"/>
                <w:sz w:val="22"/>
              </w:rPr>
              <w:t>41,301,772</w:t>
            </w:r>
          </w:p>
        </w:tc>
        <w:tc>
          <w:tcPr>
            <w:tcW w:w="647" w:type="dxa"/>
            <w:tcBorders>
              <w:top w:val="nil"/>
              <w:left w:val="nil"/>
              <w:bottom w:val="nil"/>
              <w:right w:val="nil"/>
            </w:tcBorders>
            <w:noWrap/>
            <w:vAlign w:val="bottom"/>
            <w:hideMark/>
          </w:tcPr>
          <w:p w14:paraId="017E6B83" w14:textId="7B76E7F4" w:rsidR="00135A57" w:rsidRPr="007440CB" w:rsidRDefault="00135A57" w:rsidP="00135A57">
            <w:pPr>
              <w:spacing w:after="0" w:line="240" w:lineRule="auto"/>
              <w:jc w:val="center"/>
              <w:rPr>
                <w:rFonts w:ascii="Arial Narrow" w:eastAsia="Times New Roman" w:hAnsi="Arial Narrow" w:cs="Calibri"/>
                <w:color w:val="000000"/>
                <w:sz w:val="22"/>
              </w:rPr>
            </w:pPr>
            <w:r>
              <w:rPr>
                <w:rFonts w:ascii="Arial Narrow" w:hAnsi="Arial Narrow" w:cs="Calibri"/>
                <w:color w:val="000000"/>
                <w:sz w:val="22"/>
              </w:rPr>
              <w:t>21.0</w:t>
            </w:r>
          </w:p>
        </w:tc>
      </w:tr>
      <w:tr w:rsidR="00135A57" w:rsidRPr="007440CB" w14:paraId="27667B5A" w14:textId="77777777" w:rsidTr="005D7BE7">
        <w:trPr>
          <w:trHeight w:val="270"/>
        </w:trPr>
        <w:tc>
          <w:tcPr>
            <w:tcW w:w="1887" w:type="dxa"/>
            <w:tcBorders>
              <w:top w:val="nil"/>
              <w:left w:val="nil"/>
              <w:bottom w:val="nil"/>
              <w:right w:val="nil"/>
            </w:tcBorders>
            <w:noWrap/>
            <w:vAlign w:val="center"/>
            <w:hideMark/>
          </w:tcPr>
          <w:p w14:paraId="159F6507" w14:textId="77777777" w:rsidR="00135A57" w:rsidRPr="007440CB" w:rsidRDefault="00135A57" w:rsidP="00135A57">
            <w:pPr>
              <w:spacing w:after="0" w:line="240" w:lineRule="auto"/>
              <w:jc w:val="right"/>
              <w:rPr>
                <w:rFonts w:ascii="Arial Narrow" w:eastAsia="Times New Roman" w:hAnsi="Arial Narrow" w:cs="Calibri"/>
                <w:color w:val="000000"/>
                <w:sz w:val="22"/>
              </w:rPr>
            </w:pPr>
            <w:r w:rsidRPr="007440CB">
              <w:rPr>
                <w:rFonts w:ascii="Arial Narrow" w:eastAsia="Times New Roman" w:hAnsi="Arial Narrow" w:cs="Calibri"/>
                <w:color w:val="000000"/>
                <w:sz w:val="22"/>
              </w:rPr>
              <w:t>Medio</w:t>
            </w:r>
          </w:p>
        </w:tc>
        <w:tc>
          <w:tcPr>
            <w:tcW w:w="2344" w:type="dxa"/>
            <w:tcBorders>
              <w:top w:val="nil"/>
              <w:left w:val="nil"/>
              <w:bottom w:val="nil"/>
              <w:right w:val="nil"/>
            </w:tcBorders>
            <w:noWrap/>
            <w:vAlign w:val="center"/>
            <w:hideMark/>
          </w:tcPr>
          <w:p w14:paraId="1EF3846D" w14:textId="77777777" w:rsidR="00135A57" w:rsidRPr="007440CB" w:rsidRDefault="00135A57" w:rsidP="00135A57">
            <w:pPr>
              <w:spacing w:after="0" w:line="240" w:lineRule="auto"/>
              <w:jc w:val="center"/>
              <w:rPr>
                <w:rFonts w:ascii="Arial Narrow" w:eastAsia="Times New Roman" w:hAnsi="Arial Narrow" w:cs="Calibri"/>
                <w:color w:val="000000"/>
                <w:sz w:val="22"/>
              </w:rPr>
            </w:pPr>
            <w:r w:rsidRPr="007440CB">
              <w:rPr>
                <w:rFonts w:ascii="Arial Narrow" w:eastAsia="Times New Roman" w:hAnsi="Arial Narrow" w:cs="Calibri"/>
                <w:color w:val="000000"/>
                <w:sz w:val="22"/>
              </w:rPr>
              <w:t>3</w:t>
            </w:r>
          </w:p>
        </w:tc>
        <w:tc>
          <w:tcPr>
            <w:tcW w:w="1190" w:type="dxa"/>
            <w:tcBorders>
              <w:top w:val="nil"/>
              <w:left w:val="nil"/>
              <w:bottom w:val="nil"/>
              <w:right w:val="nil"/>
            </w:tcBorders>
            <w:noWrap/>
            <w:vAlign w:val="center"/>
            <w:hideMark/>
          </w:tcPr>
          <w:p w14:paraId="7F2C1CFD" w14:textId="77777777" w:rsidR="00135A57" w:rsidRPr="007440CB" w:rsidRDefault="00135A57" w:rsidP="00135A57">
            <w:pPr>
              <w:spacing w:after="0" w:line="240" w:lineRule="auto"/>
              <w:jc w:val="center"/>
              <w:rPr>
                <w:rFonts w:ascii="Arial Narrow" w:eastAsia="Times New Roman" w:hAnsi="Arial Narrow" w:cs="Calibri"/>
                <w:color w:val="000000"/>
                <w:sz w:val="22"/>
              </w:rPr>
            </w:pPr>
            <w:r w:rsidRPr="007440CB">
              <w:rPr>
                <w:rFonts w:ascii="Arial Narrow" w:eastAsia="Times New Roman" w:hAnsi="Arial Narrow" w:cs="Calibri"/>
                <w:color w:val="000000"/>
                <w:sz w:val="22"/>
              </w:rPr>
              <w:t>40 a 48</w:t>
            </w:r>
          </w:p>
        </w:tc>
        <w:tc>
          <w:tcPr>
            <w:tcW w:w="2532" w:type="dxa"/>
            <w:tcBorders>
              <w:top w:val="nil"/>
              <w:left w:val="nil"/>
              <w:bottom w:val="nil"/>
              <w:right w:val="nil"/>
            </w:tcBorders>
            <w:noWrap/>
            <w:vAlign w:val="center"/>
            <w:hideMark/>
          </w:tcPr>
          <w:p w14:paraId="5A611C7B" w14:textId="6AFBCDA0" w:rsidR="00135A57" w:rsidRPr="007440CB" w:rsidRDefault="00135A57" w:rsidP="00135A57">
            <w:pPr>
              <w:spacing w:after="0" w:line="240" w:lineRule="auto"/>
              <w:jc w:val="center"/>
              <w:rPr>
                <w:rFonts w:ascii="Arial Narrow" w:eastAsia="Times New Roman" w:hAnsi="Arial Narrow" w:cs="Calibri"/>
                <w:color w:val="000000"/>
                <w:sz w:val="22"/>
              </w:rPr>
            </w:pPr>
            <w:r>
              <w:rPr>
                <w:rFonts w:ascii="Arial Narrow" w:hAnsi="Arial Narrow" w:cs="Calibri"/>
                <w:color w:val="000000"/>
                <w:sz w:val="22"/>
              </w:rPr>
              <w:t>48,092,942</w:t>
            </w:r>
          </w:p>
        </w:tc>
        <w:tc>
          <w:tcPr>
            <w:tcW w:w="647" w:type="dxa"/>
            <w:tcBorders>
              <w:top w:val="nil"/>
              <w:left w:val="nil"/>
              <w:bottom w:val="nil"/>
              <w:right w:val="nil"/>
            </w:tcBorders>
            <w:noWrap/>
            <w:vAlign w:val="bottom"/>
            <w:hideMark/>
          </w:tcPr>
          <w:p w14:paraId="5A8E7D37" w14:textId="4B2A6C6F" w:rsidR="00135A57" w:rsidRPr="007440CB" w:rsidRDefault="00135A57" w:rsidP="00135A57">
            <w:pPr>
              <w:spacing w:after="0" w:line="240" w:lineRule="auto"/>
              <w:jc w:val="center"/>
              <w:rPr>
                <w:rFonts w:ascii="Arial Narrow" w:eastAsia="Times New Roman" w:hAnsi="Arial Narrow" w:cs="Calibri"/>
                <w:color w:val="000000"/>
                <w:sz w:val="22"/>
              </w:rPr>
            </w:pPr>
            <w:r>
              <w:rPr>
                <w:rFonts w:ascii="Arial Narrow" w:hAnsi="Arial Narrow" w:cs="Calibri"/>
                <w:color w:val="000000"/>
                <w:sz w:val="22"/>
              </w:rPr>
              <w:t>24.5</w:t>
            </w:r>
          </w:p>
        </w:tc>
      </w:tr>
      <w:tr w:rsidR="00135A57" w:rsidRPr="007440CB" w14:paraId="79AF717A" w14:textId="77777777" w:rsidTr="005D7BE7">
        <w:trPr>
          <w:trHeight w:val="270"/>
        </w:trPr>
        <w:tc>
          <w:tcPr>
            <w:tcW w:w="1887" w:type="dxa"/>
            <w:tcBorders>
              <w:top w:val="nil"/>
              <w:left w:val="nil"/>
              <w:bottom w:val="nil"/>
              <w:right w:val="nil"/>
            </w:tcBorders>
            <w:noWrap/>
            <w:vAlign w:val="center"/>
            <w:hideMark/>
          </w:tcPr>
          <w:p w14:paraId="2196F367" w14:textId="77777777" w:rsidR="00135A57" w:rsidRPr="007440CB" w:rsidRDefault="00135A57" w:rsidP="00135A57">
            <w:pPr>
              <w:spacing w:after="0" w:line="240" w:lineRule="auto"/>
              <w:jc w:val="right"/>
              <w:rPr>
                <w:rFonts w:ascii="Arial Narrow" w:eastAsia="Times New Roman" w:hAnsi="Arial Narrow" w:cs="Calibri"/>
                <w:color w:val="000000"/>
                <w:sz w:val="22"/>
              </w:rPr>
            </w:pPr>
            <w:r w:rsidRPr="007440CB">
              <w:rPr>
                <w:rFonts w:ascii="Arial Narrow" w:eastAsia="Times New Roman" w:hAnsi="Arial Narrow" w:cs="Calibri"/>
                <w:color w:val="000000"/>
                <w:sz w:val="22"/>
              </w:rPr>
              <w:t>Alto</w:t>
            </w:r>
          </w:p>
        </w:tc>
        <w:tc>
          <w:tcPr>
            <w:tcW w:w="2344" w:type="dxa"/>
            <w:tcBorders>
              <w:top w:val="nil"/>
              <w:left w:val="nil"/>
              <w:bottom w:val="nil"/>
              <w:right w:val="nil"/>
            </w:tcBorders>
            <w:noWrap/>
            <w:vAlign w:val="center"/>
            <w:hideMark/>
          </w:tcPr>
          <w:p w14:paraId="370489BD" w14:textId="77777777" w:rsidR="00135A57" w:rsidRPr="007440CB" w:rsidRDefault="00135A57" w:rsidP="00135A57">
            <w:pPr>
              <w:spacing w:after="0" w:line="240" w:lineRule="auto"/>
              <w:jc w:val="center"/>
              <w:rPr>
                <w:rFonts w:ascii="Arial Narrow" w:eastAsia="Times New Roman" w:hAnsi="Arial Narrow" w:cs="Calibri"/>
                <w:color w:val="000000"/>
                <w:sz w:val="22"/>
              </w:rPr>
            </w:pPr>
            <w:r w:rsidRPr="007440CB">
              <w:rPr>
                <w:rFonts w:ascii="Arial Narrow" w:eastAsia="Times New Roman" w:hAnsi="Arial Narrow" w:cs="Calibri"/>
                <w:color w:val="000000"/>
                <w:sz w:val="22"/>
              </w:rPr>
              <w:t>4</w:t>
            </w:r>
          </w:p>
        </w:tc>
        <w:tc>
          <w:tcPr>
            <w:tcW w:w="1190" w:type="dxa"/>
            <w:tcBorders>
              <w:top w:val="nil"/>
              <w:left w:val="nil"/>
              <w:bottom w:val="nil"/>
              <w:right w:val="nil"/>
            </w:tcBorders>
            <w:noWrap/>
            <w:vAlign w:val="center"/>
            <w:hideMark/>
          </w:tcPr>
          <w:p w14:paraId="4424F0E6" w14:textId="77777777" w:rsidR="00135A57" w:rsidRPr="007440CB" w:rsidRDefault="00135A57" w:rsidP="00135A57">
            <w:pPr>
              <w:spacing w:after="0" w:line="240" w:lineRule="auto"/>
              <w:jc w:val="center"/>
              <w:rPr>
                <w:rFonts w:ascii="Arial Narrow" w:eastAsia="Times New Roman" w:hAnsi="Arial Narrow" w:cs="Calibri"/>
                <w:color w:val="000000"/>
                <w:sz w:val="22"/>
              </w:rPr>
            </w:pPr>
            <w:r w:rsidRPr="007440CB">
              <w:rPr>
                <w:rFonts w:ascii="Arial Narrow" w:eastAsia="Times New Roman" w:hAnsi="Arial Narrow" w:cs="Calibri"/>
                <w:color w:val="000000"/>
                <w:sz w:val="22"/>
              </w:rPr>
              <w:t>48 a 55</w:t>
            </w:r>
          </w:p>
        </w:tc>
        <w:tc>
          <w:tcPr>
            <w:tcW w:w="2532" w:type="dxa"/>
            <w:tcBorders>
              <w:top w:val="nil"/>
              <w:left w:val="nil"/>
              <w:bottom w:val="nil"/>
              <w:right w:val="nil"/>
            </w:tcBorders>
            <w:noWrap/>
            <w:vAlign w:val="center"/>
            <w:hideMark/>
          </w:tcPr>
          <w:p w14:paraId="583A8E35" w14:textId="423B7266" w:rsidR="00135A57" w:rsidRPr="007440CB" w:rsidRDefault="00135A57" w:rsidP="00135A57">
            <w:pPr>
              <w:spacing w:after="0" w:line="240" w:lineRule="auto"/>
              <w:jc w:val="center"/>
              <w:rPr>
                <w:rFonts w:ascii="Arial Narrow" w:eastAsia="Times New Roman" w:hAnsi="Arial Narrow" w:cs="Calibri"/>
                <w:color w:val="000000"/>
                <w:sz w:val="22"/>
              </w:rPr>
            </w:pPr>
            <w:r>
              <w:rPr>
                <w:rFonts w:ascii="Arial Narrow" w:hAnsi="Arial Narrow" w:cs="Calibri"/>
                <w:color w:val="000000"/>
                <w:sz w:val="22"/>
              </w:rPr>
              <w:t>24,571,002</w:t>
            </w:r>
          </w:p>
        </w:tc>
        <w:tc>
          <w:tcPr>
            <w:tcW w:w="647" w:type="dxa"/>
            <w:tcBorders>
              <w:top w:val="nil"/>
              <w:left w:val="nil"/>
              <w:bottom w:val="nil"/>
              <w:right w:val="nil"/>
            </w:tcBorders>
            <w:noWrap/>
            <w:vAlign w:val="bottom"/>
            <w:hideMark/>
          </w:tcPr>
          <w:p w14:paraId="596E5B3F" w14:textId="150D4A90" w:rsidR="00135A57" w:rsidRPr="007440CB" w:rsidRDefault="00135A57" w:rsidP="00135A57">
            <w:pPr>
              <w:spacing w:after="0" w:line="240" w:lineRule="auto"/>
              <w:jc w:val="center"/>
              <w:rPr>
                <w:rFonts w:ascii="Arial Narrow" w:eastAsia="Times New Roman" w:hAnsi="Arial Narrow" w:cs="Calibri"/>
                <w:color w:val="000000"/>
                <w:sz w:val="22"/>
              </w:rPr>
            </w:pPr>
            <w:r>
              <w:rPr>
                <w:rFonts w:ascii="Arial Narrow" w:hAnsi="Arial Narrow" w:cs="Calibri"/>
                <w:color w:val="000000"/>
                <w:sz w:val="22"/>
              </w:rPr>
              <w:t>12.5</w:t>
            </w:r>
          </w:p>
        </w:tc>
      </w:tr>
      <w:tr w:rsidR="00135A57" w:rsidRPr="007440CB" w14:paraId="285E6765" w14:textId="77777777" w:rsidTr="005D7BE7">
        <w:trPr>
          <w:trHeight w:val="270"/>
        </w:trPr>
        <w:tc>
          <w:tcPr>
            <w:tcW w:w="1887" w:type="dxa"/>
            <w:tcBorders>
              <w:top w:val="nil"/>
              <w:left w:val="nil"/>
              <w:bottom w:val="nil"/>
              <w:right w:val="nil"/>
            </w:tcBorders>
            <w:noWrap/>
            <w:vAlign w:val="center"/>
            <w:hideMark/>
          </w:tcPr>
          <w:p w14:paraId="5AA13D3F" w14:textId="77777777" w:rsidR="00135A57" w:rsidRPr="007440CB" w:rsidRDefault="00135A57" w:rsidP="00135A57">
            <w:pPr>
              <w:spacing w:after="0" w:line="240" w:lineRule="auto"/>
              <w:jc w:val="right"/>
              <w:rPr>
                <w:rFonts w:ascii="Arial Narrow" w:eastAsia="Times New Roman" w:hAnsi="Arial Narrow" w:cs="Calibri"/>
                <w:color w:val="000000"/>
                <w:sz w:val="22"/>
              </w:rPr>
            </w:pPr>
            <w:r w:rsidRPr="007440CB">
              <w:rPr>
                <w:rFonts w:ascii="Arial Narrow" w:eastAsia="Times New Roman" w:hAnsi="Arial Narrow" w:cs="Calibri"/>
                <w:color w:val="000000"/>
                <w:sz w:val="22"/>
              </w:rPr>
              <w:t>Muy alto</w:t>
            </w:r>
          </w:p>
        </w:tc>
        <w:tc>
          <w:tcPr>
            <w:tcW w:w="2344" w:type="dxa"/>
            <w:tcBorders>
              <w:top w:val="nil"/>
              <w:left w:val="nil"/>
              <w:bottom w:val="nil"/>
              <w:right w:val="nil"/>
            </w:tcBorders>
            <w:noWrap/>
            <w:vAlign w:val="center"/>
            <w:hideMark/>
          </w:tcPr>
          <w:p w14:paraId="76B77153" w14:textId="77777777" w:rsidR="00135A57" w:rsidRPr="007440CB" w:rsidRDefault="00135A57" w:rsidP="00135A57">
            <w:pPr>
              <w:spacing w:after="0" w:line="240" w:lineRule="auto"/>
              <w:jc w:val="center"/>
              <w:rPr>
                <w:rFonts w:ascii="Arial Narrow" w:eastAsia="Times New Roman" w:hAnsi="Arial Narrow" w:cs="Calibri"/>
                <w:color w:val="000000"/>
                <w:sz w:val="22"/>
              </w:rPr>
            </w:pPr>
            <w:r w:rsidRPr="007440CB">
              <w:rPr>
                <w:rFonts w:ascii="Arial Narrow" w:eastAsia="Times New Roman" w:hAnsi="Arial Narrow" w:cs="Calibri"/>
                <w:color w:val="000000"/>
                <w:sz w:val="22"/>
              </w:rPr>
              <w:t>5</w:t>
            </w:r>
          </w:p>
        </w:tc>
        <w:tc>
          <w:tcPr>
            <w:tcW w:w="1190" w:type="dxa"/>
            <w:tcBorders>
              <w:top w:val="nil"/>
              <w:left w:val="nil"/>
              <w:bottom w:val="nil"/>
              <w:right w:val="nil"/>
            </w:tcBorders>
            <w:noWrap/>
            <w:vAlign w:val="center"/>
            <w:hideMark/>
          </w:tcPr>
          <w:p w14:paraId="76837C61" w14:textId="77777777" w:rsidR="00135A57" w:rsidRPr="007440CB" w:rsidRDefault="00135A57" w:rsidP="00135A57">
            <w:pPr>
              <w:spacing w:after="0" w:line="240" w:lineRule="auto"/>
              <w:jc w:val="center"/>
              <w:rPr>
                <w:rFonts w:ascii="Arial Narrow" w:eastAsia="Times New Roman" w:hAnsi="Arial Narrow" w:cs="Calibri"/>
                <w:color w:val="000000"/>
                <w:sz w:val="22"/>
              </w:rPr>
            </w:pPr>
            <w:r w:rsidRPr="007440CB">
              <w:rPr>
                <w:rFonts w:ascii="Arial Narrow" w:eastAsia="Times New Roman" w:hAnsi="Arial Narrow" w:cs="Calibri"/>
                <w:color w:val="000000"/>
                <w:sz w:val="22"/>
              </w:rPr>
              <w:t>&gt;55</w:t>
            </w:r>
          </w:p>
        </w:tc>
        <w:tc>
          <w:tcPr>
            <w:tcW w:w="2532" w:type="dxa"/>
            <w:tcBorders>
              <w:top w:val="nil"/>
              <w:left w:val="nil"/>
              <w:bottom w:val="nil"/>
              <w:right w:val="nil"/>
            </w:tcBorders>
            <w:noWrap/>
            <w:vAlign w:val="center"/>
            <w:hideMark/>
          </w:tcPr>
          <w:p w14:paraId="2D477F90" w14:textId="1AF1F3C8" w:rsidR="00135A57" w:rsidRPr="007440CB" w:rsidRDefault="00135A57" w:rsidP="00135A57">
            <w:pPr>
              <w:spacing w:after="0" w:line="240" w:lineRule="auto"/>
              <w:jc w:val="center"/>
              <w:rPr>
                <w:rFonts w:ascii="Arial Narrow" w:eastAsia="Times New Roman" w:hAnsi="Arial Narrow" w:cs="Calibri"/>
                <w:color w:val="000000"/>
                <w:sz w:val="22"/>
              </w:rPr>
            </w:pPr>
            <w:r>
              <w:rPr>
                <w:rFonts w:ascii="Arial Narrow" w:hAnsi="Arial Narrow" w:cs="Calibri"/>
                <w:color w:val="000000"/>
                <w:sz w:val="22"/>
              </w:rPr>
              <w:t>17,470,153</w:t>
            </w:r>
          </w:p>
        </w:tc>
        <w:tc>
          <w:tcPr>
            <w:tcW w:w="647" w:type="dxa"/>
            <w:tcBorders>
              <w:top w:val="nil"/>
              <w:left w:val="nil"/>
              <w:bottom w:val="nil"/>
              <w:right w:val="nil"/>
            </w:tcBorders>
            <w:noWrap/>
            <w:vAlign w:val="bottom"/>
            <w:hideMark/>
          </w:tcPr>
          <w:p w14:paraId="2AF58790" w14:textId="651FE985" w:rsidR="00135A57" w:rsidRPr="007440CB" w:rsidRDefault="00135A57" w:rsidP="00135A57">
            <w:pPr>
              <w:spacing w:after="0" w:line="240" w:lineRule="auto"/>
              <w:jc w:val="center"/>
              <w:rPr>
                <w:rFonts w:ascii="Arial Narrow" w:eastAsia="Times New Roman" w:hAnsi="Arial Narrow" w:cs="Calibri"/>
                <w:color w:val="000000"/>
                <w:sz w:val="22"/>
              </w:rPr>
            </w:pPr>
            <w:r>
              <w:rPr>
                <w:rFonts w:ascii="Arial Narrow" w:hAnsi="Arial Narrow" w:cs="Calibri"/>
                <w:color w:val="000000"/>
                <w:sz w:val="22"/>
              </w:rPr>
              <w:t>8.9</w:t>
            </w:r>
          </w:p>
        </w:tc>
      </w:tr>
      <w:tr w:rsidR="004F7EAE" w:rsidRPr="007440CB" w14:paraId="55AC8616" w14:textId="77777777" w:rsidTr="004F7EAE">
        <w:trPr>
          <w:trHeight w:val="270"/>
        </w:trPr>
        <w:tc>
          <w:tcPr>
            <w:tcW w:w="5421" w:type="dxa"/>
            <w:gridSpan w:val="3"/>
            <w:tcBorders>
              <w:top w:val="single" w:sz="4" w:space="0" w:color="auto"/>
              <w:left w:val="nil"/>
              <w:bottom w:val="single" w:sz="4" w:space="0" w:color="auto"/>
              <w:right w:val="nil"/>
            </w:tcBorders>
            <w:noWrap/>
            <w:vAlign w:val="center"/>
            <w:hideMark/>
          </w:tcPr>
          <w:p w14:paraId="48B15D7D" w14:textId="77777777" w:rsidR="004F7EAE" w:rsidRPr="007440CB" w:rsidRDefault="004F7EAE" w:rsidP="004F7EAE">
            <w:pPr>
              <w:spacing w:after="0" w:line="240" w:lineRule="auto"/>
              <w:jc w:val="right"/>
              <w:rPr>
                <w:rFonts w:ascii="Arial Narrow" w:eastAsia="Times New Roman" w:hAnsi="Arial Narrow" w:cs="Calibri"/>
                <w:b/>
                <w:bCs/>
                <w:color w:val="000000"/>
                <w:sz w:val="22"/>
              </w:rPr>
            </w:pPr>
            <w:r w:rsidRPr="007440CB">
              <w:rPr>
                <w:rFonts w:ascii="Arial Narrow" w:eastAsia="Times New Roman" w:hAnsi="Arial Narrow" w:cs="Calibri"/>
                <w:b/>
                <w:bCs/>
                <w:color w:val="000000"/>
                <w:sz w:val="22"/>
              </w:rPr>
              <w:t>TOTAL:</w:t>
            </w:r>
          </w:p>
        </w:tc>
        <w:tc>
          <w:tcPr>
            <w:tcW w:w="2532" w:type="dxa"/>
            <w:tcBorders>
              <w:top w:val="single" w:sz="4" w:space="0" w:color="auto"/>
              <w:left w:val="nil"/>
              <w:bottom w:val="single" w:sz="4" w:space="0" w:color="auto"/>
              <w:right w:val="nil"/>
            </w:tcBorders>
            <w:noWrap/>
            <w:vAlign w:val="center"/>
            <w:hideMark/>
          </w:tcPr>
          <w:p w14:paraId="575C6F68" w14:textId="77777777" w:rsidR="004F7EAE" w:rsidRPr="007440CB" w:rsidRDefault="004F7EAE" w:rsidP="004F7EAE">
            <w:pPr>
              <w:spacing w:after="0" w:line="240" w:lineRule="auto"/>
              <w:jc w:val="right"/>
              <w:rPr>
                <w:rFonts w:ascii="Arial Narrow" w:eastAsia="Times New Roman" w:hAnsi="Arial Narrow" w:cs="Calibri"/>
                <w:b/>
                <w:bCs/>
                <w:color w:val="000000"/>
                <w:sz w:val="22"/>
              </w:rPr>
            </w:pPr>
            <w:r w:rsidRPr="007440CB">
              <w:rPr>
                <w:rFonts w:ascii="Arial Narrow" w:eastAsia="Times New Roman" w:hAnsi="Arial Narrow" w:cs="Calibri"/>
                <w:b/>
                <w:bCs/>
                <w:color w:val="000000"/>
                <w:sz w:val="22"/>
              </w:rPr>
              <w:t>196,229,208</w:t>
            </w:r>
          </w:p>
        </w:tc>
        <w:tc>
          <w:tcPr>
            <w:tcW w:w="647" w:type="dxa"/>
            <w:tcBorders>
              <w:top w:val="single" w:sz="4" w:space="0" w:color="auto"/>
              <w:left w:val="nil"/>
              <w:bottom w:val="single" w:sz="4" w:space="0" w:color="auto"/>
              <w:right w:val="nil"/>
            </w:tcBorders>
            <w:noWrap/>
            <w:vAlign w:val="center"/>
            <w:hideMark/>
          </w:tcPr>
          <w:p w14:paraId="102AD14F" w14:textId="77777777" w:rsidR="004F7EAE" w:rsidRPr="007440CB" w:rsidRDefault="004F7EAE" w:rsidP="004F7EAE">
            <w:pPr>
              <w:spacing w:after="0" w:line="240" w:lineRule="auto"/>
              <w:jc w:val="center"/>
              <w:rPr>
                <w:rFonts w:ascii="Arial Narrow" w:eastAsia="Times New Roman" w:hAnsi="Arial Narrow" w:cs="Calibri"/>
                <w:b/>
                <w:bCs/>
                <w:color w:val="000000"/>
                <w:sz w:val="22"/>
              </w:rPr>
            </w:pPr>
            <w:r w:rsidRPr="007440CB">
              <w:rPr>
                <w:rFonts w:ascii="Arial Narrow" w:eastAsia="Times New Roman" w:hAnsi="Arial Narrow" w:cs="Calibri"/>
                <w:b/>
                <w:bCs/>
                <w:color w:val="000000"/>
                <w:sz w:val="22"/>
              </w:rPr>
              <w:t>100</w:t>
            </w:r>
          </w:p>
        </w:tc>
      </w:tr>
      <w:tr w:rsidR="004F7EAE" w:rsidRPr="007440CB" w14:paraId="7289A872" w14:textId="77777777" w:rsidTr="004F7EAE">
        <w:trPr>
          <w:trHeight w:val="270"/>
        </w:trPr>
        <w:tc>
          <w:tcPr>
            <w:tcW w:w="8600" w:type="dxa"/>
            <w:gridSpan w:val="5"/>
            <w:tcBorders>
              <w:top w:val="single" w:sz="4" w:space="0" w:color="auto"/>
              <w:left w:val="nil"/>
              <w:bottom w:val="nil"/>
              <w:right w:val="nil"/>
            </w:tcBorders>
            <w:shd w:val="clear" w:color="000000" w:fill="FFFFFF"/>
            <w:noWrap/>
            <w:vAlign w:val="center"/>
            <w:hideMark/>
          </w:tcPr>
          <w:p w14:paraId="56A0D148" w14:textId="77777777" w:rsidR="004F7EAE" w:rsidRPr="007440CB" w:rsidRDefault="004F7EAE" w:rsidP="004F7EAE">
            <w:pPr>
              <w:spacing w:after="0" w:line="240" w:lineRule="auto"/>
              <w:jc w:val="center"/>
              <w:rPr>
                <w:rFonts w:ascii="Arial Narrow" w:eastAsia="Times New Roman" w:hAnsi="Arial Narrow" w:cs="Calibri"/>
                <w:color w:val="000000"/>
                <w:sz w:val="22"/>
              </w:rPr>
            </w:pPr>
            <w:r w:rsidRPr="007440CB">
              <w:rPr>
                <w:rFonts w:ascii="Arial Narrow" w:eastAsia="Times New Roman" w:hAnsi="Arial Narrow" w:cs="Calibri"/>
                <w:color w:val="000000"/>
                <w:sz w:val="22"/>
              </w:rPr>
              <w:t> </w:t>
            </w:r>
          </w:p>
        </w:tc>
      </w:tr>
    </w:tbl>
    <w:p w14:paraId="4CA5EAB5" w14:textId="2C61B0B6" w:rsidR="005023FA" w:rsidRDefault="00DB6A82" w:rsidP="00875267">
      <w:pPr>
        <w:jc w:val="both"/>
        <w:rPr>
          <w:rFonts w:ascii="Arial Narrow" w:eastAsia="Candara" w:hAnsi="Arial Narrow" w:cs="Candara"/>
          <w:bCs/>
          <w:szCs w:val="24"/>
        </w:rPr>
      </w:pPr>
      <w:r>
        <w:rPr>
          <w:rFonts w:ascii="Arial Narrow" w:eastAsia="Candara" w:hAnsi="Arial Narrow" w:cs="Candara"/>
          <w:bCs/>
          <w:szCs w:val="24"/>
        </w:rPr>
        <w:t xml:space="preserve">De manera similar sucede con Baja California, donde el criterio ecológico es </w:t>
      </w:r>
      <w:r w:rsidR="002C0925">
        <w:rPr>
          <w:rFonts w:ascii="Arial Narrow" w:eastAsia="Candara" w:hAnsi="Arial Narrow" w:cs="Candara"/>
          <w:bCs/>
          <w:szCs w:val="24"/>
        </w:rPr>
        <w:t xml:space="preserve">el </w:t>
      </w:r>
      <w:r>
        <w:rPr>
          <w:rFonts w:ascii="Arial Narrow" w:eastAsia="Candara" w:hAnsi="Arial Narrow" w:cs="Candara"/>
          <w:bCs/>
          <w:szCs w:val="24"/>
        </w:rPr>
        <w:t xml:space="preserve">que </w:t>
      </w:r>
      <w:r w:rsidR="00D945EE">
        <w:rPr>
          <w:rFonts w:ascii="Arial Narrow" w:eastAsia="Candara" w:hAnsi="Arial Narrow" w:cs="Candara"/>
          <w:bCs/>
          <w:szCs w:val="24"/>
        </w:rPr>
        <w:t>resalta los</w:t>
      </w:r>
      <w:r>
        <w:rPr>
          <w:rFonts w:ascii="Arial Narrow" w:eastAsia="Candara" w:hAnsi="Arial Narrow" w:cs="Candara"/>
          <w:bCs/>
          <w:szCs w:val="24"/>
        </w:rPr>
        <w:t xml:space="preserve"> </w:t>
      </w:r>
      <w:r w:rsidR="008E170D">
        <w:rPr>
          <w:rFonts w:ascii="Arial Narrow" w:eastAsia="Candara" w:hAnsi="Arial Narrow" w:cs="Candara"/>
          <w:bCs/>
          <w:szCs w:val="24"/>
        </w:rPr>
        <w:t>mayores porcentajes</w:t>
      </w:r>
      <w:r w:rsidR="00CD29CC">
        <w:rPr>
          <w:rFonts w:ascii="Arial Narrow" w:eastAsia="Candara" w:hAnsi="Arial Narrow" w:cs="Candara"/>
          <w:bCs/>
          <w:szCs w:val="24"/>
        </w:rPr>
        <w:t>. Baja California contiene en su mayoría tipos de vegetación sensible al fuego</w:t>
      </w:r>
      <w:r w:rsidR="00B642EE">
        <w:rPr>
          <w:rFonts w:ascii="Arial Narrow" w:eastAsia="Candara" w:hAnsi="Arial Narrow" w:cs="Candara"/>
          <w:bCs/>
          <w:szCs w:val="24"/>
        </w:rPr>
        <w:t xml:space="preserve"> (i.e. matorrales, humedales, vegetación halófila), que se extienden desde la parte noreste </w:t>
      </w:r>
      <w:r w:rsidR="00D945EE">
        <w:rPr>
          <w:rFonts w:ascii="Arial Narrow" w:eastAsia="Candara" w:hAnsi="Arial Narrow" w:cs="Candara"/>
          <w:bCs/>
          <w:szCs w:val="24"/>
        </w:rPr>
        <w:t>de la ANP</w:t>
      </w:r>
      <w:r w:rsidR="007649FD">
        <w:rPr>
          <w:rFonts w:ascii="Arial Narrow" w:eastAsia="Candara" w:hAnsi="Arial Narrow" w:cs="Candara"/>
          <w:bCs/>
          <w:szCs w:val="24"/>
        </w:rPr>
        <w:t xml:space="preserve"> Alto Golfo de California hasta el Valle de los Cirios al sur.</w:t>
      </w:r>
      <w:r w:rsidR="00CD29CC">
        <w:rPr>
          <w:rFonts w:ascii="Arial Narrow" w:eastAsia="Candara" w:hAnsi="Arial Narrow" w:cs="Candara"/>
          <w:bCs/>
          <w:szCs w:val="24"/>
        </w:rPr>
        <w:t xml:space="preserve"> </w:t>
      </w:r>
    </w:p>
    <w:p w14:paraId="2F9CD301" w14:textId="77777777" w:rsidR="004C59FC" w:rsidRDefault="004C59FC" w:rsidP="004C59FC">
      <w:pPr>
        <w:spacing w:before="120"/>
        <w:jc w:val="both"/>
        <w:rPr>
          <w:rFonts w:ascii="Arial Narrow" w:eastAsia="Candara" w:hAnsi="Arial Narrow" w:cs="Candara"/>
          <w:bCs/>
          <w:szCs w:val="24"/>
        </w:rPr>
      </w:pPr>
      <w:r>
        <w:rPr>
          <w:rFonts w:ascii="Arial Narrow" w:eastAsia="Candara" w:hAnsi="Arial Narrow" w:cs="Candara"/>
          <w:bCs/>
          <w:szCs w:val="24"/>
        </w:rPr>
        <w:t>Para el caso de Oaxaca y Nayarit, el criterio que juega un papel crucial en el mapa de valor es el socio-cultural, con altos valores de presencia de población indígena y de pobreza multidimensional. Estos aspectos pueden representar impactos negativos al poner en juego la integridad de las comunidades ante los incendios forestales (social y ecológica), limitando su capacidad para la atención y prevención en materia del fuego.</w:t>
      </w:r>
    </w:p>
    <w:p w14:paraId="696FFB27" w14:textId="26C86F16" w:rsidR="004C59FC" w:rsidRDefault="004C59FC" w:rsidP="004C59FC">
      <w:pPr>
        <w:spacing w:before="120"/>
        <w:jc w:val="both"/>
        <w:rPr>
          <w:rFonts w:ascii="Arial Narrow" w:eastAsia="Candara" w:hAnsi="Arial Narrow" w:cs="Candara"/>
          <w:bCs/>
          <w:szCs w:val="24"/>
        </w:rPr>
      </w:pPr>
      <w:r w:rsidRPr="002E1B1E">
        <w:rPr>
          <w:rFonts w:ascii="Arial Narrow" w:eastAsia="Candara" w:hAnsi="Arial Narrow" w:cs="Candara"/>
          <w:bCs/>
          <w:szCs w:val="24"/>
        </w:rPr>
        <w:t xml:space="preserve">Los métodos de asignar valor a los servicios ambientales que ofrecen los ecosistemas </w:t>
      </w:r>
      <w:r>
        <w:rPr>
          <w:rFonts w:ascii="Arial Narrow" w:eastAsia="Candara" w:hAnsi="Arial Narrow" w:cs="Candara"/>
          <w:bCs/>
          <w:szCs w:val="24"/>
        </w:rPr>
        <w:t xml:space="preserve">en la actualidad representan un tema de investigación en curso (Badia et al. 2007, </w:t>
      </w:r>
      <w:r w:rsidRPr="00A248A9">
        <w:rPr>
          <w:rFonts w:ascii="Arial Narrow" w:hAnsi="Arial Narrow"/>
          <w:szCs w:val="24"/>
        </w:rPr>
        <w:t>Chamberlain y Jones</w:t>
      </w:r>
      <w:r>
        <w:rPr>
          <w:rFonts w:ascii="Arial Narrow" w:hAnsi="Arial Narrow"/>
          <w:szCs w:val="24"/>
        </w:rPr>
        <w:t>, 2024</w:t>
      </w:r>
      <w:r>
        <w:rPr>
          <w:rFonts w:ascii="Arial Narrow" w:eastAsia="Candara" w:hAnsi="Arial Narrow" w:cs="Candara"/>
          <w:bCs/>
          <w:szCs w:val="24"/>
        </w:rPr>
        <w:t>). Algunos de estos esfuerzos se han concentrado en la evaluación de calidad del agua y aire, índices de biodiversidad, cuestiones de recreación y estética, sin embargo, una de las limitantes es al intentar representar estos aspectos a nivel nacional.</w:t>
      </w:r>
      <w:r w:rsidRPr="00E82612">
        <w:rPr>
          <w:rFonts w:ascii="Arial Narrow" w:eastAsia="Candara" w:hAnsi="Arial Narrow" w:cs="Candara"/>
          <w:bCs/>
          <w:szCs w:val="24"/>
        </w:rPr>
        <w:t xml:space="preserve"> </w:t>
      </w:r>
      <w:r>
        <w:rPr>
          <w:rFonts w:ascii="Arial Narrow" w:eastAsia="Candara" w:hAnsi="Arial Narrow" w:cs="Candara"/>
          <w:bCs/>
          <w:szCs w:val="24"/>
        </w:rPr>
        <w:t>Particularmente, se han conservado la mayoría de las variables de la forma como se planteó en la primer</w:t>
      </w:r>
      <w:r w:rsidR="00053CB8">
        <w:rPr>
          <w:rFonts w:ascii="Arial Narrow" w:eastAsia="Candara" w:hAnsi="Arial Narrow" w:cs="Candara"/>
          <w:bCs/>
          <w:szCs w:val="24"/>
        </w:rPr>
        <w:t xml:space="preserve"> versión de esta</w:t>
      </w:r>
      <w:r>
        <w:rPr>
          <w:rFonts w:ascii="Arial Narrow" w:eastAsia="Candara" w:hAnsi="Arial Narrow" w:cs="Candara"/>
          <w:bCs/>
          <w:szCs w:val="24"/>
        </w:rPr>
        <w:t xml:space="preserve"> metodología, para generar este componente propuesto por CONAFOR (2010), que consideraba 13 variables, la cual consideraba además de las ANP, AICAs y sitios Ramsar, las zonas elegibles hidrológicas, terrestres y de biodiversidad, aunque esto puede causar una infraestimación a la hora de </w:t>
      </w:r>
      <w:r w:rsidR="00B66482">
        <w:rPr>
          <w:rFonts w:ascii="Arial Narrow" w:eastAsia="Candara" w:hAnsi="Arial Narrow" w:cs="Candara"/>
          <w:bCs/>
          <w:szCs w:val="24"/>
        </w:rPr>
        <w:t>realizar</w:t>
      </w:r>
      <w:r>
        <w:rPr>
          <w:rFonts w:ascii="Arial Narrow" w:eastAsia="Candara" w:hAnsi="Arial Narrow" w:cs="Candara"/>
          <w:bCs/>
          <w:szCs w:val="24"/>
        </w:rPr>
        <w:t xml:space="preserve"> la operación algebraica considerando que algunas de estas comparten áreas espaciales similares, es por ello que se redujeron a las 3 primeras </w:t>
      </w:r>
      <w:r w:rsidR="00B66482">
        <w:rPr>
          <w:rFonts w:ascii="Arial Narrow" w:eastAsia="Candara" w:hAnsi="Arial Narrow" w:cs="Candara"/>
          <w:bCs/>
          <w:szCs w:val="24"/>
        </w:rPr>
        <w:t>optando con las más representativas</w:t>
      </w:r>
      <w:r>
        <w:rPr>
          <w:rFonts w:ascii="Arial Narrow" w:eastAsia="Candara" w:hAnsi="Arial Narrow" w:cs="Candara"/>
          <w:bCs/>
          <w:szCs w:val="24"/>
        </w:rPr>
        <w:t xml:space="preserve"> cuestión ecológica.</w:t>
      </w:r>
    </w:p>
    <w:p w14:paraId="62CEB905" w14:textId="77777777" w:rsidR="004C59FC" w:rsidRDefault="004C59FC" w:rsidP="00875267">
      <w:pPr>
        <w:jc w:val="both"/>
        <w:rPr>
          <w:rFonts w:ascii="Arial Narrow" w:eastAsia="Candara" w:hAnsi="Arial Narrow" w:cs="Candara"/>
          <w:bCs/>
          <w:szCs w:val="24"/>
        </w:rPr>
      </w:pPr>
    </w:p>
    <w:p w14:paraId="6C1DE1F9" w14:textId="77777777" w:rsidR="00DB6A82" w:rsidRPr="007440CB" w:rsidRDefault="00DB6A82" w:rsidP="00DB6A82">
      <w:pPr>
        <w:jc w:val="both"/>
        <w:rPr>
          <w:rFonts w:ascii="Arial Narrow" w:eastAsia="Candara" w:hAnsi="Arial Narrow" w:cs="Candara"/>
          <w:bCs/>
          <w:szCs w:val="24"/>
        </w:rPr>
      </w:pPr>
      <w:r w:rsidRPr="007440CB">
        <w:rPr>
          <w:noProof/>
        </w:rPr>
        <w:lastRenderedPageBreak/>
        <w:drawing>
          <wp:inline distT="0" distB="0" distL="0" distR="0" wp14:anchorId="43649ACC" wp14:editId="4AD1AD95">
            <wp:extent cx="5610463" cy="3967478"/>
            <wp:effectExtent l="0" t="0" r="0" b="0"/>
            <wp:docPr id="66000923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009234" name="Imagen 1"/>
                    <pic:cNvPicPr>
                      <a:picLocks noChangeAspect="1" noChangeArrowheads="1"/>
                    </pic:cNvPicPr>
                  </pic:nvPicPr>
                  <pic:blipFill>
                    <a:blip r:embed="rId45" cstate="print">
                      <a:extLst>
                        <a:ext uri="{28A0092B-C50C-407E-A947-70E740481C1C}">
                          <a14:useLocalDpi xmlns:a14="http://schemas.microsoft.com/office/drawing/2010/main" val="0"/>
                        </a:ext>
                      </a:extLst>
                    </a:blip>
                    <a:stretch>
                      <a:fillRect/>
                    </a:stretch>
                  </pic:blipFill>
                  <pic:spPr bwMode="auto">
                    <a:xfrm>
                      <a:off x="0" y="0"/>
                      <a:ext cx="5610463" cy="3967478"/>
                    </a:xfrm>
                    <a:prstGeom prst="rect">
                      <a:avLst/>
                    </a:prstGeom>
                    <a:noFill/>
                    <a:ln>
                      <a:noFill/>
                    </a:ln>
                  </pic:spPr>
                </pic:pic>
              </a:graphicData>
            </a:graphic>
          </wp:inline>
        </w:drawing>
      </w:r>
    </w:p>
    <w:p w14:paraId="5172FD19" w14:textId="25551FB3" w:rsidR="00DB6A82" w:rsidRPr="007440CB" w:rsidRDefault="00DB6A82" w:rsidP="00DB6A82">
      <w:pPr>
        <w:pStyle w:val="Descripcin"/>
        <w:keepNext/>
        <w:spacing w:before="120" w:after="40"/>
        <w:jc w:val="center"/>
        <w:rPr>
          <w:rFonts w:ascii="Arial Narrow" w:hAnsi="Arial Narrow"/>
          <w:sz w:val="24"/>
          <w:szCs w:val="24"/>
        </w:rPr>
      </w:pPr>
      <w:r w:rsidRPr="007440CB">
        <w:rPr>
          <w:rFonts w:ascii="Arial Narrow" w:hAnsi="Arial Narrow"/>
          <w:sz w:val="24"/>
          <w:szCs w:val="24"/>
        </w:rPr>
        <w:t xml:space="preserve">Figura </w:t>
      </w:r>
      <w:r w:rsidRPr="007440CB">
        <w:rPr>
          <w:rFonts w:ascii="Arial Narrow" w:hAnsi="Arial Narrow"/>
          <w:sz w:val="24"/>
          <w:szCs w:val="24"/>
        </w:rPr>
        <w:fldChar w:fldCharType="begin"/>
      </w:r>
      <w:r w:rsidRPr="007440CB">
        <w:rPr>
          <w:rFonts w:ascii="Arial Narrow" w:hAnsi="Arial Narrow"/>
          <w:sz w:val="24"/>
          <w:szCs w:val="24"/>
        </w:rPr>
        <w:instrText xml:space="preserve"> SEQ Figura \* ARABIC </w:instrText>
      </w:r>
      <w:r w:rsidRPr="007440CB">
        <w:rPr>
          <w:rFonts w:ascii="Arial Narrow" w:hAnsi="Arial Narrow"/>
          <w:sz w:val="24"/>
          <w:szCs w:val="24"/>
        </w:rPr>
        <w:fldChar w:fldCharType="separate"/>
      </w:r>
      <w:r w:rsidR="00D96167">
        <w:rPr>
          <w:rFonts w:ascii="Arial Narrow" w:hAnsi="Arial Narrow"/>
          <w:noProof/>
          <w:sz w:val="24"/>
          <w:szCs w:val="24"/>
        </w:rPr>
        <w:t>25</w:t>
      </w:r>
      <w:r w:rsidRPr="007440CB">
        <w:rPr>
          <w:rFonts w:ascii="Arial Narrow" w:hAnsi="Arial Narrow"/>
          <w:sz w:val="24"/>
          <w:szCs w:val="24"/>
        </w:rPr>
        <w:fldChar w:fldCharType="end"/>
      </w:r>
      <w:r w:rsidRPr="007440CB">
        <w:rPr>
          <w:rFonts w:ascii="Arial Narrow" w:hAnsi="Arial Narrow"/>
          <w:sz w:val="24"/>
          <w:szCs w:val="24"/>
        </w:rPr>
        <w:t xml:space="preserve">. </w:t>
      </w:r>
      <w:r>
        <w:rPr>
          <w:rFonts w:ascii="Arial Narrow" w:hAnsi="Arial Narrow"/>
          <w:sz w:val="24"/>
          <w:szCs w:val="24"/>
        </w:rPr>
        <w:t>C</w:t>
      </w:r>
      <w:r w:rsidRPr="007440CB">
        <w:rPr>
          <w:rFonts w:ascii="Arial Narrow" w:hAnsi="Arial Narrow"/>
          <w:sz w:val="24"/>
          <w:szCs w:val="24"/>
        </w:rPr>
        <w:t>omponente 3</w:t>
      </w:r>
      <w:r>
        <w:rPr>
          <w:rFonts w:ascii="Arial Narrow" w:hAnsi="Arial Narrow"/>
          <w:sz w:val="24"/>
          <w:szCs w:val="24"/>
        </w:rPr>
        <w:t>: V</w:t>
      </w:r>
      <w:r w:rsidRPr="007440CB">
        <w:rPr>
          <w:rFonts w:ascii="Arial Narrow" w:hAnsi="Arial Narrow"/>
          <w:sz w:val="24"/>
          <w:szCs w:val="24"/>
        </w:rPr>
        <w:t>alor ponderado para el mapa de áreas prioritarias.</w:t>
      </w:r>
    </w:p>
    <w:p w14:paraId="1F30C35E" w14:textId="1C511747" w:rsidR="00810BD4" w:rsidRDefault="00E82612" w:rsidP="00D945EE">
      <w:pPr>
        <w:spacing w:before="120"/>
        <w:jc w:val="both"/>
        <w:rPr>
          <w:rFonts w:ascii="Arial Narrow" w:eastAsia="Candara" w:hAnsi="Arial Narrow" w:cs="Candara"/>
          <w:bCs/>
          <w:szCs w:val="24"/>
        </w:rPr>
      </w:pPr>
      <w:r>
        <w:rPr>
          <w:rFonts w:ascii="Arial Narrow" w:eastAsia="Candara" w:hAnsi="Arial Narrow" w:cs="Candara"/>
          <w:bCs/>
          <w:szCs w:val="24"/>
        </w:rPr>
        <w:t xml:space="preserve">Algunos estudios previos han </w:t>
      </w:r>
      <w:r w:rsidR="00B8336C">
        <w:rPr>
          <w:rFonts w:ascii="Arial Narrow" w:eastAsia="Candara" w:hAnsi="Arial Narrow" w:cs="Candara"/>
          <w:bCs/>
          <w:szCs w:val="24"/>
        </w:rPr>
        <w:t>encontrado</w:t>
      </w:r>
      <w:r>
        <w:rPr>
          <w:rFonts w:ascii="Arial Narrow" w:eastAsia="Candara" w:hAnsi="Arial Narrow" w:cs="Candara"/>
          <w:bCs/>
          <w:szCs w:val="24"/>
        </w:rPr>
        <w:t xml:space="preserve"> que un mayor </w:t>
      </w:r>
      <w:r w:rsidR="007D71D6">
        <w:rPr>
          <w:rFonts w:ascii="Arial Narrow" w:eastAsia="Candara" w:hAnsi="Arial Narrow" w:cs="Candara"/>
          <w:bCs/>
          <w:szCs w:val="24"/>
        </w:rPr>
        <w:t xml:space="preserve">nivel de alfabetización </w:t>
      </w:r>
      <w:r>
        <w:rPr>
          <w:rFonts w:ascii="Arial Narrow" w:eastAsia="Candara" w:hAnsi="Arial Narrow" w:cs="Candara"/>
          <w:bCs/>
          <w:szCs w:val="24"/>
        </w:rPr>
        <w:t>podría requerir una mayor demanda de servicios ecológicos (</w:t>
      </w:r>
      <w:r w:rsidR="00043C13" w:rsidRPr="00043C13">
        <w:rPr>
          <w:rFonts w:ascii="Arial Narrow" w:eastAsia="Candara" w:hAnsi="Arial Narrow" w:cs="Candara"/>
          <w:bCs/>
          <w:szCs w:val="24"/>
        </w:rPr>
        <w:t>Rodríguez-Trejo et al., 2008)</w:t>
      </w:r>
      <w:r w:rsidR="00043C13">
        <w:rPr>
          <w:rFonts w:ascii="Arial Narrow" w:eastAsia="Candara" w:hAnsi="Arial Narrow" w:cs="Candara"/>
          <w:bCs/>
          <w:szCs w:val="24"/>
        </w:rPr>
        <w:t xml:space="preserve">, sin </w:t>
      </w:r>
      <w:r w:rsidR="00B8336C">
        <w:rPr>
          <w:rFonts w:ascii="Arial Narrow" w:eastAsia="Candara" w:hAnsi="Arial Narrow" w:cs="Candara"/>
          <w:bCs/>
          <w:szCs w:val="24"/>
        </w:rPr>
        <w:t>embargo,</w:t>
      </w:r>
      <w:r w:rsidR="00043C13">
        <w:rPr>
          <w:rFonts w:ascii="Arial Narrow" w:eastAsia="Candara" w:hAnsi="Arial Narrow" w:cs="Candara"/>
          <w:bCs/>
          <w:szCs w:val="24"/>
        </w:rPr>
        <w:t xml:space="preserve"> esto se enfoca principalmente en asentamientos urbanos. En</w:t>
      </w:r>
      <w:r>
        <w:rPr>
          <w:rFonts w:ascii="Arial Narrow" w:eastAsia="Candara" w:hAnsi="Arial Narrow" w:cs="Candara"/>
          <w:bCs/>
          <w:szCs w:val="24"/>
        </w:rPr>
        <w:t xml:space="preserve"> </w:t>
      </w:r>
      <w:r w:rsidR="00B8336C">
        <w:rPr>
          <w:rFonts w:ascii="Arial Narrow" w:eastAsia="Candara" w:hAnsi="Arial Narrow" w:cs="Candara"/>
          <w:bCs/>
          <w:szCs w:val="24"/>
        </w:rPr>
        <w:t xml:space="preserve">estas </w:t>
      </w:r>
      <w:r>
        <w:rPr>
          <w:rFonts w:ascii="Arial Narrow" w:eastAsia="Candara" w:hAnsi="Arial Narrow" w:cs="Candara"/>
          <w:bCs/>
          <w:szCs w:val="24"/>
        </w:rPr>
        <w:t>áreas, podría abordarse analizando desde la cuestión de las zonas de interfaz urbano-forestal</w:t>
      </w:r>
      <w:r w:rsidR="00DB40AE">
        <w:rPr>
          <w:rFonts w:ascii="Arial Narrow" w:eastAsia="Candara" w:hAnsi="Arial Narrow" w:cs="Candara"/>
          <w:bCs/>
          <w:szCs w:val="24"/>
        </w:rPr>
        <w:t>, aunque en la actualidad es un reto, su mapeo, dado la temporalidad y constante cambio uso de suelo</w:t>
      </w:r>
      <w:r w:rsidR="00043C13">
        <w:rPr>
          <w:rFonts w:ascii="Arial Narrow" w:eastAsia="Candara" w:hAnsi="Arial Narrow" w:cs="Candara"/>
          <w:bCs/>
          <w:szCs w:val="24"/>
        </w:rPr>
        <w:t xml:space="preserve">. En el sector rural puede considerarse de forma distinta, </w:t>
      </w:r>
      <w:r w:rsidR="00B8336C">
        <w:rPr>
          <w:rFonts w:ascii="Arial Narrow" w:eastAsia="Candara" w:hAnsi="Arial Narrow" w:cs="Candara"/>
          <w:bCs/>
          <w:szCs w:val="24"/>
        </w:rPr>
        <w:t>tomando en cuenta que el 60</w:t>
      </w:r>
      <w:r w:rsidR="00C10B0A">
        <w:rPr>
          <w:rFonts w:ascii="Arial Narrow" w:eastAsia="Candara" w:hAnsi="Arial Narrow" w:cs="Candara"/>
          <w:bCs/>
          <w:szCs w:val="24"/>
        </w:rPr>
        <w:t xml:space="preserve"> </w:t>
      </w:r>
      <w:r w:rsidR="00B8336C">
        <w:rPr>
          <w:rFonts w:ascii="Arial Narrow" w:eastAsia="Candara" w:hAnsi="Arial Narrow" w:cs="Candara"/>
          <w:bCs/>
          <w:szCs w:val="24"/>
        </w:rPr>
        <w:t>% de los bosques en nuestro país pertenecen a un tipo de tenencia social, i.e. ejidos y comunidades (Bray, 2022)</w:t>
      </w:r>
      <w:r w:rsidR="00DB40AE">
        <w:rPr>
          <w:rFonts w:ascii="Arial Narrow" w:eastAsia="Candara" w:hAnsi="Arial Narrow" w:cs="Candara"/>
          <w:bCs/>
          <w:szCs w:val="24"/>
        </w:rPr>
        <w:t>. E</w:t>
      </w:r>
      <w:r w:rsidR="00043C13">
        <w:rPr>
          <w:rFonts w:ascii="Arial Narrow" w:eastAsia="Candara" w:hAnsi="Arial Narrow" w:cs="Candara"/>
          <w:bCs/>
          <w:szCs w:val="24"/>
        </w:rPr>
        <w:t xml:space="preserve">n tanto de los aspectos </w:t>
      </w:r>
      <w:r w:rsidR="004C578D">
        <w:rPr>
          <w:rFonts w:ascii="Arial Narrow" w:eastAsia="Candara" w:hAnsi="Arial Narrow" w:cs="Candara"/>
          <w:bCs/>
          <w:szCs w:val="24"/>
        </w:rPr>
        <w:t>p</w:t>
      </w:r>
      <w:r w:rsidR="007D71D6">
        <w:rPr>
          <w:rFonts w:ascii="Arial Narrow" w:eastAsia="Candara" w:hAnsi="Arial Narrow" w:cs="Candara"/>
          <w:bCs/>
          <w:szCs w:val="24"/>
        </w:rPr>
        <w:t>ir</w:t>
      </w:r>
      <w:r w:rsidR="004C578D">
        <w:rPr>
          <w:rFonts w:ascii="Arial Narrow" w:eastAsia="Candara" w:hAnsi="Arial Narrow" w:cs="Candara"/>
          <w:bCs/>
          <w:szCs w:val="24"/>
        </w:rPr>
        <w:t xml:space="preserve">obioculturales, es decir, como los conjuntos de diversidad biológica son gestionados, conservados y creados </w:t>
      </w:r>
      <w:r w:rsidR="00EB5FB0">
        <w:rPr>
          <w:rFonts w:ascii="Arial Narrow" w:eastAsia="Candara" w:hAnsi="Arial Narrow" w:cs="Candara"/>
          <w:bCs/>
          <w:szCs w:val="24"/>
        </w:rPr>
        <w:t xml:space="preserve">sobre </w:t>
      </w:r>
      <w:r w:rsidR="004C578D">
        <w:rPr>
          <w:rFonts w:ascii="Arial Narrow" w:eastAsia="Candara" w:hAnsi="Arial Narrow" w:cs="Candara"/>
          <w:bCs/>
          <w:szCs w:val="24"/>
        </w:rPr>
        <w:t>la gran variedad de grupos culturales en nuestro territorio, partiendo de</w:t>
      </w:r>
      <w:r w:rsidR="00C10B0A">
        <w:rPr>
          <w:rFonts w:ascii="Arial Narrow" w:eastAsia="Candara" w:hAnsi="Arial Narrow" w:cs="Candara"/>
          <w:bCs/>
          <w:szCs w:val="24"/>
        </w:rPr>
        <w:t xml:space="preserve"> </w:t>
      </w:r>
      <w:r w:rsidR="004C578D">
        <w:rPr>
          <w:rFonts w:ascii="Arial Narrow" w:eastAsia="Candara" w:hAnsi="Arial Narrow" w:cs="Candara"/>
          <w:bCs/>
          <w:szCs w:val="24"/>
        </w:rPr>
        <w:t>l</w:t>
      </w:r>
      <w:r w:rsidR="00C10B0A">
        <w:rPr>
          <w:rFonts w:ascii="Arial Narrow" w:eastAsia="Candara" w:hAnsi="Arial Narrow" w:cs="Candara"/>
          <w:bCs/>
          <w:szCs w:val="24"/>
        </w:rPr>
        <w:t>a</w:t>
      </w:r>
      <w:r w:rsidR="00382642">
        <w:rPr>
          <w:rFonts w:ascii="Arial Narrow" w:eastAsia="Candara" w:hAnsi="Arial Narrow" w:cs="Candara"/>
          <w:bCs/>
          <w:szCs w:val="24"/>
        </w:rPr>
        <w:t xml:space="preserve"> misma</w:t>
      </w:r>
      <w:r w:rsidR="004C578D">
        <w:rPr>
          <w:rFonts w:ascii="Arial Narrow" w:eastAsia="Candara" w:hAnsi="Arial Narrow" w:cs="Candara"/>
          <w:bCs/>
          <w:szCs w:val="24"/>
        </w:rPr>
        <w:t xml:space="preserve"> experiencia de estos</w:t>
      </w:r>
      <w:r w:rsidR="00BE3771">
        <w:rPr>
          <w:rFonts w:ascii="Arial Narrow" w:eastAsia="Candara" w:hAnsi="Arial Narrow" w:cs="Candara"/>
          <w:bCs/>
          <w:szCs w:val="24"/>
        </w:rPr>
        <w:t xml:space="preserve"> (Ponce-Calderón et al. 2022)</w:t>
      </w:r>
      <w:r w:rsidR="00382642">
        <w:rPr>
          <w:rFonts w:ascii="Arial Narrow" w:eastAsia="Candara" w:hAnsi="Arial Narrow" w:cs="Candara"/>
          <w:bCs/>
          <w:szCs w:val="24"/>
        </w:rPr>
        <w:t>.</w:t>
      </w:r>
    </w:p>
    <w:p w14:paraId="6FA5C101" w14:textId="7DA77543" w:rsidR="00330111" w:rsidRDefault="00824165">
      <w:pPr>
        <w:rPr>
          <w:rFonts w:ascii="Arial Narrow" w:eastAsia="Candara" w:hAnsi="Arial Narrow" w:cs="Candara"/>
          <w:bCs/>
          <w:szCs w:val="24"/>
        </w:rPr>
      </w:pPr>
      <w:r>
        <w:rPr>
          <w:rFonts w:ascii="Arial Narrow" w:eastAsia="Candara" w:hAnsi="Arial Narrow" w:cs="Candara"/>
          <w:bCs/>
          <w:szCs w:val="24"/>
        </w:rPr>
        <w:t>Es posibl</w:t>
      </w:r>
      <w:r w:rsidR="00C10B0A">
        <w:rPr>
          <w:rFonts w:ascii="Arial Narrow" w:eastAsia="Candara" w:hAnsi="Arial Narrow" w:cs="Candara"/>
          <w:bCs/>
          <w:szCs w:val="24"/>
        </w:rPr>
        <w:t>e</w:t>
      </w:r>
      <w:r>
        <w:rPr>
          <w:rFonts w:ascii="Arial Narrow" w:eastAsia="Candara" w:hAnsi="Arial Narrow" w:cs="Candara"/>
          <w:bCs/>
          <w:szCs w:val="24"/>
        </w:rPr>
        <w:t>, al abordar estos aspectos diseñar estrategias de prevención de incendios forestales que no solo consideren proteger al sistema ecológico de un lugar en determinado, sino que también se mejora el bienestar de las comunidades locales.</w:t>
      </w:r>
    </w:p>
    <w:p w14:paraId="06F90929" w14:textId="48F412EA" w:rsidR="00875267" w:rsidRDefault="00AD76B7" w:rsidP="006A1670">
      <w:pPr>
        <w:spacing w:after="0"/>
        <w:jc w:val="center"/>
        <w:rPr>
          <w:rFonts w:ascii="Arial Narrow" w:eastAsia="Candara" w:hAnsi="Arial Narrow" w:cs="Candara"/>
          <w:bCs/>
          <w:szCs w:val="24"/>
        </w:rPr>
      </w:pPr>
      <w:r>
        <w:rPr>
          <w:noProof/>
        </w:rPr>
        <w:lastRenderedPageBreak/>
        <w:drawing>
          <wp:inline distT="0" distB="0" distL="0" distR="0" wp14:anchorId="568678F8" wp14:editId="0BD4AAD4">
            <wp:extent cx="5580601" cy="5947335"/>
            <wp:effectExtent l="0" t="0" r="1270" b="0"/>
            <wp:docPr id="1203761987" name="Imagen 1" descr="Gráfic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761987" name="Imagen 1" descr="Gráfico&#10;&#10;El contenido generado por IA puede ser incorrecto."/>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597453" cy="5965295"/>
                    </a:xfrm>
                    <a:prstGeom prst="rect">
                      <a:avLst/>
                    </a:prstGeom>
                    <a:noFill/>
                  </pic:spPr>
                </pic:pic>
              </a:graphicData>
            </a:graphic>
          </wp:inline>
        </w:drawing>
      </w:r>
    </w:p>
    <w:p w14:paraId="30EC7579" w14:textId="15B5CB81" w:rsidR="00330111" w:rsidRPr="007440CB" w:rsidRDefault="00330111" w:rsidP="00330111">
      <w:pPr>
        <w:pStyle w:val="Descripcin"/>
        <w:keepNext/>
        <w:spacing w:after="40"/>
        <w:jc w:val="center"/>
        <w:rPr>
          <w:rFonts w:ascii="Arial Narrow" w:hAnsi="Arial Narrow"/>
          <w:sz w:val="24"/>
          <w:szCs w:val="24"/>
        </w:rPr>
      </w:pPr>
      <w:bookmarkStart w:id="139" w:name="_Ref188100705"/>
      <w:r w:rsidRPr="007440CB">
        <w:rPr>
          <w:rFonts w:ascii="Arial Narrow" w:hAnsi="Arial Narrow"/>
          <w:sz w:val="24"/>
          <w:szCs w:val="24"/>
        </w:rPr>
        <w:t xml:space="preserve">Figura </w:t>
      </w:r>
      <w:r w:rsidRPr="007440CB">
        <w:rPr>
          <w:rFonts w:ascii="Arial Narrow" w:hAnsi="Arial Narrow"/>
          <w:sz w:val="24"/>
          <w:szCs w:val="24"/>
        </w:rPr>
        <w:fldChar w:fldCharType="begin"/>
      </w:r>
      <w:r w:rsidRPr="007440CB">
        <w:rPr>
          <w:rFonts w:ascii="Arial Narrow" w:hAnsi="Arial Narrow"/>
          <w:sz w:val="24"/>
          <w:szCs w:val="24"/>
        </w:rPr>
        <w:instrText xml:space="preserve"> SEQ Figura \* ARABIC </w:instrText>
      </w:r>
      <w:r w:rsidRPr="007440CB">
        <w:rPr>
          <w:rFonts w:ascii="Arial Narrow" w:hAnsi="Arial Narrow"/>
          <w:sz w:val="24"/>
          <w:szCs w:val="24"/>
        </w:rPr>
        <w:fldChar w:fldCharType="separate"/>
      </w:r>
      <w:r w:rsidR="00D96167">
        <w:rPr>
          <w:rFonts w:ascii="Arial Narrow" w:hAnsi="Arial Narrow"/>
          <w:noProof/>
          <w:sz w:val="24"/>
          <w:szCs w:val="24"/>
        </w:rPr>
        <w:t>26</w:t>
      </w:r>
      <w:r w:rsidRPr="007440CB">
        <w:rPr>
          <w:rFonts w:ascii="Arial Narrow" w:hAnsi="Arial Narrow"/>
          <w:sz w:val="24"/>
          <w:szCs w:val="24"/>
        </w:rPr>
        <w:fldChar w:fldCharType="end"/>
      </w:r>
      <w:bookmarkEnd w:id="139"/>
      <w:r w:rsidRPr="007440CB">
        <w:rPr>
          <w:rFonts w:ascii="Arial Narrow" w:hAnsi="Arial Narrow"/>
          <w:sz w:val="24"/>
          <w:szCs w:val="24"/>
        </w:rPr>
        <w:t xml:space="preserve">. </w:t>
      </w:r>
      <w:r w:rsidR="00042E9A" w:rsidRPr="00042E9A">
        <w:rPr>
          <w:rFonts w:ascii="Arial Narrow" w:hAnsi="Arial Narrow"/>
          <w:sz w:val="24"/>
          <w:szCs w:val="24"/>
        </w:rPr>
        <w:t xml:space="preserve">Distribución proporcional por categoría del </w:t>
      </w:r>
      <w:r w:rsidR="00042E9A">
        <w:rPr>
          <w:rFonts w:ascii="Arial Narrow" w:hAnsi="Arial Narrow"/>
          <w:sz w:val="24"/>
          <w:szCs w:val="24"/>
        </w:rPr>
        <w:t>componente de valor</w:t>
      </w:r>
      <w:r w:rsidR="00042E9A" w:rsidRPr="00042E9A">
        <w:rPr>
          <w:rFonts w:ascii="Arial Narrow" w:hAnsi="Arial Narrow"/>
          <w:sz w:val="24"/>
          <w:szCs w:val="24"/>
        </w:rPr>
        <w:t xml:space="preserve"> de acuerdo a la superficie total de cada estado.</w:t>
      </w:r>
    </w:p>
    <w:p w14:paraId="29CEBDD1" w14:textId="0712683F" w:rsidR="00780C1D" w:rsidRDefault="00780C1D">
      <w:pPr>
        <w:rPr>
          <w:rFonts w:ascii="Arial Narrow" w:eastAsia="Candara" w:hAnsi="Arial Narrow" w:cs="Candara"/>
          <w:bCs/>
          <w:szCs w:val="24"/>
        </w:rPr>
      </w:pPr>
      <w:r>
        <w:rPr>
          <w:rFonts w:ascii="Arial Narrow" w:eastAsia="Candara" w:hAnsi="Arial Narrow" w:cs="Candara"/>
          <w:bCs/>
          <w:szCs w:val="24"/>
        </w:rPr>
        <w:br w:type="page"/>
      </w:r>
    </w:p>
    <w:bookmarkStart w:id="140" w:name="_Toc188797646"/>
    <w:p w14:paraId="23F6DBD1" w14:textId="100C7B8C" w:rsidR="004F7EAE" w:rsidRPr="00780C1D" w:rsidRDefault="00780C1D" w:rsidP="00D20679">
      <w:pPr>
        <w:pStyle w:val="Ttulo1"/>
        <w:rPr>
          <w:rFonts w:eastAsia="Candara"/>
          <w:b/>
          <w:bCs/>
          <w:color w:val="C00000"/>
        </w:rPr>
      </w:pPr>
      <w:r>
        <w:rPr>
          <w:noProof/>
          <w14:ligatures w14:val="standardContextual"/>
        </w:rPr>
        <w:lastRenderedPageBreak/>
        <mc:AlternateContent>
          <mc:Choice Requires="wps">
            <w:drawing>
              <wp:anchor distT="0" distB="0" distL="114300" distR="114300" simplePos="0" relativeHeight="251677696" behindDoc="0" locked="0" layoutInCell="1" allowOverlap="1" wp14:anchorId="081A0B67" wp14:editId="1C2F28E2">
                <wp:simplePos x="0" y="0"/>
                <wp:positionH relativeFrom="column">
                  <wp:posOffset>0</wp:posOffset>
                </wp:positionH>
                <wp:positionV relativeFrom="paragraph">
                  <wp:posOffset>653249</wp:posOffset>
                </wp:positionV>
                <wp:extent cx="5634355" cy="0"/>
                <wp:effectExtent l="0" t="0" r="0" b="0"/>
                <wp:wrapNone/>
                <wp:docPr id="1012400715" name="Conector recto 2"/>
                <wp:cNvGraphicFramePr/>
                <a:graphic xmlns:a="http://schemas.openxmlformats.org/drawingml/2006/main">
                  <a:graphicData uri="http://schemas.microsoft.com/office/word/2010/wordprocessingShape">
                    <wps:wsp>
                      <wps:cNvCnPr/>
                      <wps:spPr>
                        <a:xfrm>
                          <a:off x="0" y="0"/>
                          <a:ext cx="5634355" cy="0"/>
                        </a:xfrm>
                        <a:prstGeom prst="line">
                          <a:avLst/>
                        </a:prstGeom>
                        <a:ln w="19050">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0B220F4" id="Conector recto 2" o:spid="_x0000_s1026" style="position:absolute;z-index:251677696;visibility:visible;mso-wrap-style:square;mso-wrap-distance-left:9pt;mso-wrap-distance-top:0;mso-wrap-distance-right:9pt;mso-wrap-distance-bottom:0;mso-position-horizontal:absolute;mso-position-horizontal-relative:text;mso-position-vertical:absolute;mso-position-vertical-relative:text" from="0,51.45pt" to="443.65pt,5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" strokecolor="#c00000" strokeweight="1.5pt">
                <v:stroke joinstyle="miter"/>
              </v:line>
            </w:pict>
          </mc:Fallback>
        </mc:AlternateContent>
      </w:r>
      <w:r w:rsidR="004F7EAE" w:rsidRPr="00780C1D">
        <w:rPr>
          <w:rFonts w:eastAsia="Candara"/>
          <w:b/>
          <w:bCs/>
          <w:color w:val="C00000"/>
        </w:rPr>
        <w:t>Mapa de áreas prioritarias contra incendios forestales</w:t>
      </w:r>
      <w:bookmarkEnd w:id="140"/>
    </w:p>
    <w:p w14:paraId="7FAD9057" w14:textId="21A44E87" w:rsidR="008D2F5D" w:rsidRPr="0000019F" w:rsidRDefault="0018197A" w:rsidP="008D2F5D">
      <w:pPr>
        <w:jc w:val="both"/>
        <w:rPr>
          <w:rFonts w:ascii="Arial Narrow" w:hAnsi="Arial Narrow"/>
          <w:szCs w:val="24"/>
        </w:rPr>
      </w:pPr>
      <w:r w:rsidRPr="007440CB">
        <w:rPr>
          <w:rFonts w:ascii="Arial Narrow" w:hAnsi="Arial Narrow"/>
          <w:szCs w:val="24"/>
        </w:rPr>
        <w:t>El mapa se obtiene mediante algebra de mapas, es decir, un conjunto de operaciones matemáticas que se aplican a datos espaciales</w:t>
      </w:r>
      <w:r w:rsidR="00D96167">
        <w:rPr>
          <w:rFonts w:ascii="Arial Narrow" w:hAnsi="Arial Narrow"/>
          <w:szCs w:val="24"/>
        </w:rPr>
        <w:t xml:space="preserve"> tipo ráster</w:t>
      </w:r>
      <w:r w:rsidRPr="007440CB">
        <w:rPr>
          <w:rFonts w:ascii="Arial Narrow" w:hAnsi="Arial Narrow"/>
          <w:szCs w:val="24"/>
        </w:rPr>
        <w:t>, con el objetivo obtener nuevas capas que representen patrones determinados</w:t>
      </w:r>
      <w:r w:rsidR="0053377D">
        <w:rPr>
          <w:rFonts w:ascii="Arial Narrow" w:hAnsi="Arial Narrow"/>
          <w:szCs w:val="24"/>
        </w:rPr>
        <w:t xml:space="preserve"> (Jiménez </w:t>
      </w:r>
      <w:r w:rsidR="00F175EC" w:rsidRPr="00F175EC">
        <w:rPr>
          <w:rFonts w:ascii="Arial Narrow" w:hAnsi="Arial Narrow"/>
          <w:i/>
          <w:iCs/>
          <w:szCs w:val="24"/>
        </w:rPr>
        <w:t>et al.</w:t>
      </w:r>
      <w:r w:rsidR="0053377D">
        <w:rPr>
          <w:rFonts w:ascii="Arial Narrow" w:hAnsi="Arial Narrow"/>
          <w:szCs w:val="24"/>
        </w:rPr>
        <w:t xml:space="preserve"> 2008)</w:t>
      </w:r>
      <w:r w:rsidR="008D2F5D">
        <w:rPr>
          <w:rFonts w:ascii="Arial Narrow" w:hAnsi="Arial Narrow"/>
          <w:szCs w:val="24"/>
        </w:rPr>
        <w:t xml:space="preserve">. </w:t>
      </w:r>
      <w:r w:rsidR="008D2F5D" w:rsidRPr="007440CB">
        <w:rPr>
          <w:rFonts w:ascii="Arial Narrow" w:hAnsi="Arial Narrow"/>
          <w:szCs w:val="24"/>
        </w:rPr>
        <w:t xml:space="preserve">El riesgo </w:t>
      </w:r>
      <w:r w:rsidR="008D2F5D">
        <w:rPr>
          <w:rFonts w:ascii="Arial Narrow" w:hAnsi="Arial Narrow"/>
          <w:szCs w:val="24"/>
        </w:rPr>
        <w:t>se encuentra relacionado</w:t>
      </w:r>
      <w:r w:rsidR="008D2F5D" w:rsidRPr="007440CB">
        <w:rPr>
          <w:rFonts w:ascii="Arial Narrow" w:hAnsi="Arial Narrow"/>
          <w:szCs w:val="24"/>
        </w:rPr>
        <w:t xml:space="preserve"> </w:t>
      </w:r>
      <w:r w:rsidR="008D2F5D">
        <w:rPr>
          <w:rFonts w:ascii="Arial Narrow" w:hAnsi="Arial Narrow"/>
          <w:szCs w:val="24"/>
        </w:rPr>
        <w:t>con</w:t>
      </w:r>
      <w:r w:rsidR="008D2F5D" w:rsidRPr="007440CB">
        <w:rPr>
          <w:rFonts w:ascii="Arial Narrow" w:hAnsi="Arial Narrow"/>
          <w:szCs w:val="24"/>
        </w:rPr>
        <w:t xml:space="preserve"> la ignición,</w:t>
      </w:r>
      <w:r w:rsidR="008D2F5D">
        <w:rPr>
          <w:rFonts w:ascii="Arial Narrow" w:hAnsi="Arial Narrow"/>
          <w:szCs w:val="24"/>
        </w:rPr>
        <w:t xml:space="preserve"> responde a la cuestión,</w:t>
      </w:r>
      <w:r w:rsidR="008D2F5D" w:rsidRPr="007440CB">
        <w:rPr>
          <w:rFonts w:ascii="Arial Narrow" w:hAnsi="Arial Narrow"/>
          <w:szCs w:val="24"/>
        </w:rPr>
        <w:t xml:space="preserve"> </w:t>
      </w:r>
      <w:r w:rsidR="008D2F5D">
        <w:rPr>
          <w:rFonts w:ascii="Arial Narrow" w:hAnsi="Arial Narrow"/>
          <w:szCs w:val="24"/>
        </w:rPr>
        <w:t>¿</w:t>
      </w:r>
      <w:r w:rsidR="008D2F5D" w:rsidRPr="007440CB">
        <w:rPr>
          <w:rFonts w:ascii="Arial Narrow" w:hAnsi="Arial Narrow"/>
          <w:szCs w:val="24"/>
        </w:rPr>
        <w:t>d</w:t>
      </w:r>
      <w:r w:rsidR="008D2F5D">
        <w:rPr>
          <w:rFonts w:ascii="Arial Narrow" w:hAnsi="Arial Narrow"/>
          <w:szCs w:val="24"/>
        </w:rPr>
        <w:t>ó</w:t>
      </w:r>
      <w:r w:rsidR="008D2F5D" w:rsidRPr="007440CB">
        <w:rPr>
          <w:rFonts w:ascii="Arial Narrow" w:hAnsi="Arial Narrow"/>
          <w:szCs w:val="24"/>
        </w:rPr>
        <w:t>nde es más probable que inicie un incendio</w:t>
      </w:r>
      <w:r w:rsidR="008D2F5D">
        <w:rPr>
          <w:rFonts w:ascii="Arial Narrow" w:hAnsi="Arial Narrow"/>
          <w:szCs w:val="24"/>
        </w:rPr>
        <w:t>? U</w:t>
      </w:r>
      <w:r w:rsidR="008D2F5D" w:rsidRPr="007440CB">
        <w:rPr>
          <w:rFonts w:ascii="Arial Narrow" w:hAnsi="Arial Narrow"/>
          <w:szCs w:val="24"/>
        </w:rPr>
        <w:t xml:space="preserve">na vez iniciado, </w:t>
      </w:r>
      <w:r w:rsidR="008D2F5D">
        <w:rPr>
          <w:rFonts w:ascii="Arial Narrow" w:hAnsi="Arial Narrow"/>
          <w:szCs w:val="24"/>
        </w:rPr>
        <w:t>¿</w:t>
      </w:r>
      <w:r w:rsidR="008D2F5D" w:rsidRPr="007440CB">
        <w:rPr>
          <w:rFonts w:ascii="Arial Narrow" w:hAnsi="Arial Narrow"/>
          <w:szCs w:val="24"/>
        </w:rPr>
        <w:t>d</w:t>
      </w:r>
      <w:r w:rsidR="008D2F5D">
        <w:rPr>
          <w:rFonts w:ascii="Arial Narrow" w:hAnsi="Arial Narrow"/>
          <w:szCs w:val="24"/>
        </w:rPr>
        <w:t>ó</w:t>
      </w:r>
      <w:r w:rsidR="008D2F5D" w:rsidRPr="007440CB">
        <w:rPr>
          <w:rFonts w:ascii="Arial Narrow" w:hAnsi="Arial Narrow"/>
          <w:szCs w:val="24"/>
        </w:rPr>
        <w:t>nde es más probable se presente mayor impacto</w:t>
      </w:r>
      <w:r w:rsidR="008D2F5D">
        <w:rPr>
          <w:rFonts w:ascii="Arial Narrow" w:hAnsi="Arial Narrow"/>
          <w:szCs w:val="24"/>
        </w:rPr>
        <w:t>? Esto responde el componente de peligro. El componente de</w:t>
      </w:r>
      <w:r w:rsidR="008D2F5D" w:rsidRPr="007440CB">
        <w:rPr>
          <w:rFonts w:ascii="Arial Narrow" w:hAnsi="Arial Narrow"/>
          <w:szCs w:val="24"/>
        </w:rPr>
        <w:t xml:space="preserve"> valor</w:t>
      </w:r>
      <w:r w:rsidR="008D2F5D">
        <w:rPr>
          <w:rFonts w:ascii="Arial Narrow" w:hAnsi="Arial Narrow"/>
          <w:szCs w:val="24"/>
        </w:rPr>
        <w:t xml:space="preserve"> atiende, ¿</w:t>
      </w:r>
      <w:r w:rsidR="008D2F5D" w:rsidRPr="007440CB">
        <w:rPr>
          <w:rFonts w:ascii="Arial Narrow" w:hAnsi="Arial Narrow"/>
          <w:szCs w:val="24"/>
        </w:rPr>
        <w:t>d</w:t>
      </w:r>
      <w:r w:rsidR="008D2F5D">
        <w:rPr>
          <w:rFonts w:ascii="Arial Narrow" w:hAnsi="Arial Narrow"/>
          <w:szCs w:val="24"/>
        </w:rPr>
        <w:t>ó</w:t>
      </w:r>
      <w:r w:rsidR="008D2F5D" w:rsidRPr="007440CB">
        <w:rPr>
          <w:rFonts w:ascii="Arial Narrow" w:hAnsi="Arial Narrow"/>
          <w:szCs w:val="24"/>
        </w:rPr>
        <w:t>nde puede afectar más un incendio considerando estos aspectos ecológicos, socio culturales y económico</w:t>
      </w:r>
      <w:r w:rsidR="008D2F5D">
        <w:rPr>
          <w:rFonts w:ascii="Arial Narrow" w:hAnsi="Arial Narrow"/>
          <w:szCs w:val="24"/>
        </w:rPr>
        <w:t>s?</w:t>
      </w:r>
      <w:r w:rsidR="008D2F5D" w:rsidRPr="007440CB">
        <w:rPr>
          <w:rFonts w:ascii="Arial Narrow" w:hAnsi="Arial Narrow"/>
          <w:szCs w:val="24"/>
        </w:rPr>
        <w:t xml:space="preserve"> Se genera a partir </w:t>
      </w:r>
      <w:r w:rsidR="008D2F5D">
        <w:rPr>
          <w:rFonts w:ascii="Arial Narrow" w:hAnsi="Arial Narrow"/>
          <w:szCs w:val="24"/>
        </w:rPr>
        <w:t xml:space="preserve">de </w:t>
      </w:r>
      <w:r w:rsidR="008D2F5D" w:rsidRPr="007440CB">
        <w:rPr>
          <w:rFonts w:ascii="Arial Narrow" w:hAnsi="Arial Narrow"/>
          <w:szCs w:val="24"/>
        </w:rPr>
        <w:t xml:space="preserve">12 variables agrupadas en tres componentes, estas se enlistan en el </w:t>
      </w:r>
      <w:r w:rsidR="008D2F5D" w:rsidRPr="007440CB">
        <w:rPr>
          <w:rFonts w:ascii="Arial Narrow" w:hAnsi="Arial Narrow"/>
          <w:szCs w:val="24"/>
        </w:rPr>
        <w:fldChar w:fldCharType="begin"/>
      </w:r>
      <w:r w:rsidR="008D2F5D" w:rsidRPr="007440CB">
        <w:rPr>
          <w:rFonts w:ascii="Arial Narrow" w:hAnsi="Arial Narrow"/>
          <w:szCs w:val="24"/>
        </w:rPr>
        <w:instrText xml:space="preserve"> REF _Ref184681035 \h </w:instrText>
      </w:r>
      <w:r w:rsidR="008D2F5D" w:rsidRPr="007440CB">
        <w:rPr>
          <w:rFonts w:ascii="Arial Narrow" w:hAnsi="Arial Narrow"/>
          <w:szCs w:val="24"/>
        </w:rPr>
      </w:r>
      <w:r w:rsidR="008D2F5D" w:rsidRPr="007440CB">
        <w:rPr>
          <w:rFonts w:ascii="Arial Narrow" w:hAnsi="Arial Narrow"/>
          <w:szCs w:val="24"/>
        </w:rPr>
        <w:fldChar w:fldCharType="separate"/>
      </w:r>
      <w:r w:rsidR="008D2F5D" w:rsidRPr="007440CB">
        <w:rPr>
          <w:rFonts w:ascii="Arial Narrow" w:hAnsi="Arial Narrow"/>
          <w:szCs w:val="24"/>
        </w:rPr>
        <w:t xml:space="preserve">Cuadro </w:t>
      </w:r>
      <w:r w:rsidR="008D2F5D">
        <w:rPr>
          <w:rFonts w:ascii="Arial Narrow" w:hAnsi="Arial Narrow"/>
          <w:noProof/>
          <w:szCs w:val="24"/>
        </w:rPr>
        <w:t>23</w:t>
      </w:r>
      <w:r w:rsidR="008D2F5D" w:rsidRPr="007440CB">
        <w:rPr>
          <w:rFonts w:ascii="Arial Narrow" w:hAnsi="Arial Narrow"/>
          <w:szCs w:val="24"/>
        </w:rPr>
        <w:fldChar w:fldCharType="end"/>
      </w:r>
      <w:r w:rsidRPr="007440CB">
        <w:rPr>
          <w:rFonts w:ascii="Arial Narrow" w:hAnsi="Arial Narrow"/>
          <w:szCs w:val="24"/>
        </w:rPr>
        <w:t xml:space="preserve"> y aplicando la Ecuación (</w:t>
      </w:r>
      <w:r w:rsidR="00D96167">
        <w:rPr>
          <w:rFonts w:ascii="Arial Narrow" w:hAnsi="Arial Narrow"/>
          <w:szCs w:val="24"/>
        </w:rPr>
        <w:fldChar w:fldCharType="begin"/>
      </w:r>
      <w:r w:rsidR="00D96167">
        <w:rPr>
          <w:rFonts w:ascii="Arial Narrow" w:hAnsi="Arial Narrow"/>
          <w:szCs w:val="24"/>
        </w:rPr>
        <w:instrText xml:space="preserve"> REF _Ref188782293 \h </w:instrText>
      </w:r>
      <w:r w:rsidR="00D96167">
        <w:rPr>
          <w:rFonts w:ascii="Arial Narrow" w:hAnsi="Arial Narrow"/>
          <w:szCs w:val="24"/>
        </w:rPr>
      </w:r>
      <w:r w:rsidR="00D96167">
        <w:rPr>
          <w:rFonts w:ascii="Arial Narrow" w:hAnsi="Arial Narrow"/>
          <w:szCs w:val="24"/>
        </w:rPr>
        <w:fldChar w:fldCharType="separate"/>
      </w:r>
      <w:r w:rsidR="00D96167">
        <w:rPr>
          <w:rFonts w:ascii="Arial Narrow" w:eastAsia="Candara" w:hAnsi="Arial Narrow" w:cs="Candara"/>
          <w:bCs/>
          <w:noProof/>
          <w:szCs w:val="24"/>
        </w:rPr>
        <w:t>3</w:t>
      </w:r>
      <w:r w:rsidR="00D96167">
        <w:rPr>
          <w:rFonts w:ascii="Arial Narrow" w:hAnsi="Arial Narrow"/>
          <w:szCs w:val="24"/>
        </w:rPr>
        <w:fldChar w:fldCharType="end"/>
      </w:r>
      <w:r w:rsidRPr="007440CB">
        <w:rPr>
          <w:rFonts w:ascii="Arial Narrow" w:hAnsi="Arial Narrow"/>
          <w:szCs w:val="24"/>
        </w:rPr>
        <w:t xml:space="preserve">). </w:t>
      </w:r>
    </w:p>
    <w:tbl>
      <w:tblPr>
        <w:tblStyle w:val="Tablaconcuadrcula"/>
        <w:tblW w:w="88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22"/>
        <w:gridCol w:w="606"/>
      </w:tblGrid>
      <w:tr w:rsidR="008D2F5D" w:rsidRPr="007440CB" w14:paraId="310E86C6" w14:textId="77777777" w:rsidTr="00741AE3">
        <w:tc>
          <w:tcPr>
            <w:tcW w:w="8222" w:type="dxa"/>
            <w:vAlign w:val="center"/>
          </w:tcPr>
          <w:p w14:paraId="40875769" w14:textId="77777777" w:rsidR="008D2F5D" w:rsidRPr="007440CB" w:rsidRDefault="008D2F5D" w:rsidP="00741AE3">
            <w:pPr>
              <w:jc w:val="center"/>
              <w:rPr>
                <w:rFonts w:ascii="Arial Narrow" w:eastAsia="Candara" w:hAnsi="Arial Narrow" w:cs="Candara"/>
                <w:bCs/>
                <w:i/>
                <w:iCs/>
                <w:szCs w:val="24"/>
              </w:rPr>
            </w:pPr>
            <w:r w:rsidRPr="007440CB">
              <w:rPr>
                <w:rFonts w:ascii="Arial Narrow" w:eastAsia="Candara" w:hAnsi="Arial Narrow" w:cs="Candara"/>
                <w:b/>
                <w:i/>
                <w:iCs/>
                <w:szCs w:val="24"/>
              </w:rPr>
              <w:t>M</w:t>
            </w:r>
            <w:r w:rsidRPr="007440CB">
              <w:rPr>
                <w:rFonts w:ascii="Arial Narrow" w:eastAsia="Candara" w:hAnsi="Arial Narrow" w:cs="Candara"/>
                <w:b/>
                <w:i/>
                <w:iCs/>
                <w:szCs w:val="24"/>
                <w:vertAlign w:val="subscript"/>
              </w:rPr>
              <w:t>APCIF</w:t>
            </w:r>
            <w:r w:rsidRPr="007440CB">
              <w:rPr>
                <w:rFonts w:ascii="Arial Narrow" w:eastAsia="Candara" w:hAnsi="Arial Narrow" w:cs="Candara"/>
                <w:bCs/>
                <w:i/>
                <w:iCs/>
                <w:szCs w:val="24"/>
              </w:rPr>
              <w:t xml:space="preserve"> = (</w:t>
            </w:r>
            <w:r w:rsidRPr="007440CB">
              <w:rPr>
                <w:rFonts w:ascii="Arial Narrow" w:eastAsia="Candara" w:hAnsi="Arial Narrow" w:cs="Candara"/>
                <w:b/>
                <w:i/>
                <w:iCs/>
                <w:szCs w:val="24"/>
              </w:rPr>
              <w:t>R</w:t>
            </w:r>
            <w:r w:rsidRPr="007440CB">
              <w:rPr>
                <w:rFonts w:ascii="Arial Narrow" w:eastAsia="Candara" w:hAnsi="Arial Narrow" w:cs="Candara"/>
                <w:bCs/>
                <w:i/>
                <w:iCs/>
                <w:szCs w:val="24"/>
              </w:rPr>
              <w:t xml:space="preserve"> </w:t>
            </w:r>
            <w:r w:rsidRPr="007440CB">
              <w:rPr>
                <w:rFonts w:ascii="Arial Narrow" w:hAnsi="Arial Narrow"/>
                <w:i/>
                <w:iCs/>
              </w:rPr>
              <w:t>×</w:t>
            </w:r>
            <w:r w:rsidRPr="007440CB">
              <w:rPr>
                <w:rFonts w:ascii="Arial Narrow" w:hAnsi="Arial Narrow"/>
                <w:b/>
                <w:bCs/>
                <w:i/>
                <w:iCs/>
              </w:rPr>
              <w:t>P</w:t>
            </w:r>
            <w:r w:rsidRPr="007440CB">
              <w:rPr>
                <w:rFonts w:ascii="Arial Narrow" w:eastAsia="Candara" w:hAnsi="Arial Narrow" w:cs="Candara"/>
                <w:bCs/>
                <w:i/>
                <w:iCs/>
                <w:szCs w:val="24"/>
              </w:rPr>
              <w:t xml:space="preserve"> </w:t>
            </w:r>
            <w:r w:rsidRPr="007440CB">
              <w:rPr>
                <w:rFonts w:ascii="Arial Narrow" w:hAnsi="Arial Narrow"/>
                <w:i/>
                <w:iCs/>
              </w:rPr>
              <w:t xml:space="preserve">× </w:t>
            </w:r>
            <w:r w:rsidRPr="007440CB">
              <w:rPr>
                <w:rFonts w:ascii="Arial Narrow" w:eastAsia="Candara" w:hAnsi="Arial Narrow" w:cs="Candara"/>
                <w:b/>
                <w:i/>
                <w:iCs/>
                <w:szCs w:val="24"/>
              </w:rPr>
              <w:t>V</w:t>
            </w:r>
            <w:r w:rsidRPr="007440CB">
              <w:rPr>
                <w:rFonts w:ascii="Arial Narrow" w:eastAsia="Candara" w:hAnsi="Arial Narrow" w:cs="Candara"/>
                <w:b/>
                <w:i/>
                <w:iCs/>
                <w:szCs w:val="24"/>
                <w:vertAlign w:val="subscript"/>
              </w:rPr>
              <w:t>P</w:t>
            </w:r>
            <w:r w:rsidRPr="007440CB">
              <w:rPr>
                <w:rFonts w:ascii="Arial Narrow" w:eastAsia="Candara" w:hAnsi="Arial Narrow" w:cs="Candara"/>
                <w:bCs/>
                <w:i/>
                <w:iCs/>
                <w:szCs w:val="24"/>
              </w:rPr>
              <w:t>)</w:t>
            </w:r>
            <w:r w:rsidRPr="007440CB">
              <w:rPr>
                <w:rFonts w:ascii="Arial Narrow" w:hAnsi="Arial Narrow"/>
                <w:i/>
                <w:iCs/>
              </w:rPr>
              <w:t xml:space="preserve"> × 2 / 5</w:t>
            </w:r>
            <w:r w:rsidRPr="007440CB">
              <w:rPr>
                <w:rFonts w:ascii="Arial Narrow" w:eastAsia="Candara" w:hAnsi="Arial Narrow" w:cs="Candara"/>
                <w:bCs/>
                <w:i/>
                <w:iCs/>
                <w:szCs w:val="24"/>
              </w:rPr>
              <w:t xml:space="preserve"> </w:t>
            </w:r>
          </w:p>
        </w:tc>
        <w:tc>
          <w:tcPr>
            <w:tcW w:w="606" w:type="dxa"/>
            <w:vAlign w:val="center"/>
          </w:tcPr>
          <w:p w14:paraId="23313016" w14:textId="77777777" w:rsidR="008D2F5D" w:rsidRDefault="008D2F5D" w:rsidP="00741AE3">
            <w:pPr>
              <w:jc w:val="center"/>
              <w:rPr>
                <w:rFonts w:ascii="Arial Narrow" w:eastAsia="Candara" w:hAnsi="Arial Narrow" w:cs="Candara"/>
                <w:bCs/>
                <w:szCs w:val="24"/>
              </w:rPr>
            </w:pPr>
            <w:r w:rsidRPr="00D96167">
              <w:rPr>
                <w:rFonts w:ascii="Arial Narrow" w:eastAsia="Candara" w:hAnsi="Arial Narrow" w:cs="Candara"/>
                <w:bCs/>
                <w:szCs w:val="24"/>
              </w:rPr>
              <w:fldChar w:fldCharType="begin"/>
            </w:r>
            <w:r w:rsidRPr="00D96167">
              <w:rPr>
                <w:rFonts w:ascii="Arial Narrow" w:eastAsia="Candara" w:hAnsi="Arial Narrow" w:cs="Candara"/>
                <w:bCs/>
                <w:szCs w:val="24"/>
              </w:rPr>
              <w:instrText xml:space="preserve"> SEQ Ecuación \* ARABIC </w:instrText>
            </w:r>
            <w:r w:rsidRPr="00D96167">
              <w:rPr>
                <w:rFonts w:ascii="Arial Narrow" w:eastAsia="Candara" w:hAnsi="Arial Narrow" w:cs="Candara"/>
                <w:bCs/>
                <w:szCs w:val="24"/>
              </w:rPr>
              <w:fldChar w:fldCharType="separate"/>
            </w:r>
            <w:bookmarkStart w:id="141" w:name="_Ref188782293"/>
            <w:r>
              <w:rPr>
                <w:rFonts w:ascii="Arial Narrow" w:eastAsia="Candara" w:hAnsi="Arial Narrow" w:cs="Candara"/>
                <w:bCs/>
                <w:noProof/>
                <w:szCs w:val="24"/>
              </w:rPr>
              <w:t>3</w:t>
            </w:r>
            <w:bookmarkEnd w:id="141"/>
            <w:r w:rsidRPr="00D96167">
              <w:rPr>
                <w:rFonts w:ascii="Arial Narrow" w:eastAsia="Candara" w:hAnsi="Arial Narrow" w:cs="Candara"/>
                <w:bCs/>
                <w:szCs w:val="24"/>
              </w:rPr>
              <w:fldChar w:fldCharType="end"/>
            </w:r>
          </w:p>
        </w:tc>
      </w:tr>
    </w:tbl>
    <w:p w14:paraId="1555180C" w14:textId="77777777" w:rsidR="008D2F5D" w:rsidRDefault="008D2F5D" w:rsidP="008D2F5D">
      <w:pPr>
        <w:jc w:val="both"/>
        <w:rPr>
          <w:rFonts w:ascii="Arial Narrow" w:eastAsia="Candara" w:hAnsi="Arial Narrow" w:cs="Candara"/>
          <w:bCs/>
          <w:i/>
          <w:iCs/>
          <w:sz w:val="20"/>
          <w:szCs w:val="20"/>
        </w:rPr>
      </w:pPr>
      <w:r w:rsidRPr="007440CB">
        <w:rPr>
          <w:rFonts w:ascii="Arial Narrow" w:eastAsia="Candara" w:hAnsi="Arial Narrow" w:cs="Candara"/>
          <w:bCs/>
          <w:i/>
          <w:iCs/>
          <w:sz w:val="20"/>
          <w:szCs w:val="20"/>
        </w:rPr>
        <w:t xml:space="preserve">Donde </w:t>
      </w:r>
      <w:r w:rsidRPr="007440CB">
        <w:rPr>
          <w:rFonts w:ascii="Arial Narrow" w:eastAsia="Candara" w:hAnsi="Arial Narrow" w:cs="Candara"/>
          <w:b/>
          <w:i/>
          <w:iCs/>
          <w:sz w:val="20"/>
          <w:szCs w:val="20"/>
        </w:rPr>
        <w:t>M</w:t>
      </w:r>
      <w:r w:rsidRPr="007440CB">
        <w:rPr>
          <w:rFonts w:ascii="Arial Narrow" w:eastAsia="Candara" w:hAnsi="Arial Narrow" w:cs="Candara"/>
          <w:b/>
          <w:i/>
          <w:iCs/>
          <w:sz w:val="20"/>
          <w:szCs w:val="20"/>
          <w:vertAlign w:val="subscript"/>
        </w:rPr>
        <w:t>APCIF</w:t>
      </w:r>
      <w:r w:rsidRPr="007440CB">
        <w:rPr>
          <w:rFonts w:ascii="Arial Narrow" w:eastAsia="Candara" w:hAnsi="Arial Narrow" w:cs="Candara"/>
          <w:bCs/>
          <w:i/>
          <w:iCs/>
          <w:sz w:val="20"/>
          <w:szCs w:val="20"/>
        </w:rPr>
        <w:t xml:space="preserve"> = Mapa de áreas prioritarias contra incendios forestales, </w:t>
      </w:r>
      <w:r w:rsidRPr="007440CB">
        <w:rPr>
          <w:rFonts w:ascii="Arial Narrow" w:eastAsia="Candara" w:hAnsi="Arial Narrow" w:cs="Candara"/>
          <w:b/>
          <w:i/>
          <w:iCs/>
          <w:sz w:val="20"/>
          <w:szCs w:val="20"/>
        </w:rPr>
        <w:t>R</w:t>
      </w:r>
      <w:r w:rsidRPr="007440CB">
        <w:rPr>
          <w:rFonts w:ascii="Arial Narrow" w:eastAsia="Candara" w:hAnsi="Arial Narrow" w:cs="Candara"/>
          <w:bCs/>
          <w:i/>
          <w:iCs/>
          <w:sz w:val="20"/>
          <w:szCs w:val="20"/>
        </w:rPr>
        <w:t xml:space="preserve"> = Componente riesgo reclasificado en siete clases, </w:t>
      </w:r>
      <w:r w:rsidRPr="007440CB">
        <w:rPr>
          <w:rFonts w:ascii="Arial Narrow" w:eastAsia="Candara" w:hAnsi="Arial Narrow" w:cs="Candara"/>
          <w:b/>
          <w:i/>
          <w:iCs/>
          <w:sz w:val="20"/>
          <w:szCs w:val="20"/>
        </w:rPr>
        <w:t>P</w:t>
      </w:r>
      <w:r w:rsidRPr="007440CB">
        <w:rPr>
          <w:rFonts w:ascii="Arial Narrow" w:eastAsia="Candara" w:hAnsi="Arial Narrow" w:cs="Candara"/>
          <w:bCs/>
          <w:i/>
          <w:iCs/>
          <w:sz w:val="20"/>
          <w:szCs w:val="20"/>
        </w:rPr>
        <w:t xml:space="preserve"> = Componente peligro reclasificado en siete clases, V = Componente valor ponderado, reclasificado en cinco clases.</w:t>
      </w:r>
    </w:p>
    <w:p w14:paraId="7C884E16" w14:textId="0DAAEB6C" w:rsidR="008D2F5D" w:rsidRPr="008D2F5D" w:rsidRDefault="0000019F" w:rsidP="008D2F5D">
      <w:pPr>
        <w:jc w:val="both"/>
        <w:rPr>
          <w:rFonts w:ascii="Arial Narrow" w:eastAsia="Candara" w:hAnsi="Arial Narrow" w:cs="Candara"/>
          <w:bCs/>
          <w:szCs w:val="24"/>
        </w:rPr>
      </w:pPr>
      <w:r>
        <w:rPr>
          <w:rFonts w:ascii="Arial Narrow" w:hAnsi="Arial Narrow"/>
          <w:szCs w:val="24"/>
        </w:rPr>
        <w:t xml:space="preserve">El mapa </w:t>
      </w:r>
      <w:r w:rsidRPr="00973E22">
        <w:rPr>
          <w:rFonts w:ascii="Arial Narrow" w:hAnsi="Arial Narrow"/>
          <w:szCs w:val="24"/>
        </w:rPr>
        <w:t xml:space="preserve">se divide en seis categorías: </w:t>
      </w:r>
      <w:r w:rsidRPr="001811F6">
        <w:rPr>
          <w:rFonts w:ascii="Arial Narrow" w:hAnsi="Arial Narrow"/>
          <w:i/>
          <w:iCs/>
          <w:szCs w:val="24"/>
        </w:rPr>
        <w:t>Muy Bajo, Bajo, Moderado, Alto, Muy Alto</w:t>
      </w:r>
      <w:r w:rsidRPr="001811F6">
        <w:rPr>
          <w:rFonts w:ascii="Arial Narrow" w:hAnsi="Arial Narrow"/>
          <w:szCs w:val="24"/>
        </w:rPr>
        <w:t xml:space="preserve"> y</w:t>
      </w:r>
      <w:r w:rsidRPr="001811F6">
        <w:rPr>
          <w:rFonts w:ascii="Arial Narrow" w:hAnsi="Arial Narrow"/>
          <w:i/>
          <w:iCs/>
          <w:szCs w:val="24"/>
        </w:rPr>
        <w:t xml:space="preserve"> No Aplica</w:t>
      </w:r>
      <w:r>
        <w:rPr>
          <w:rFonts w:ascii="Arial Narrow" w:hAnsi="Arial Narrow"/>
          <w:szCs w:val="24"/>
        </w:rPr>
        <w:t xml:space="preserve"> </w:t>
      </w:r>
      <w:r w:rsidRPr="009D1BE2">
        <w:rPr>
          <w:rFonts w:ascii="Arial Narrow" w:hAnsi="Arial Narrow"/>
          <w:szCs w:val="24"/>
        </w:rPr>
        <w:t>(</w:t>
      </w:r>
      <w:r w:rsidRPr="00202468">
        <w:rPr>
          <w:rFonts w:ascii="Arial Narrow" w:hAnsi="Arial Narrow"/>
          <w:szCs w:val="24"/>
        </w:rPr>
        <w:fldChar w:fldCharType="begin"/>
      </w:r>
      <w:r w:rsidRPr="00202468">
        <w:rPr>
          <w:rFonts w:ascii="Arial Narrow" w:hAnsi="Arial Narrow"/>
          <w:szCs w:val="24"/>
        </w:rPr>
        <w:instrText xml:space="preserve"> REF _Ref188785174 \h  \* MERGEFORMAT </w:instrText>
      </w:r>
      <w:r w:rsidRPr="00202468">
        <w:rPr>
          <w:rFonts w:ascii="Arial Narrow" w:hAnsi="Arial Narrow"/>
          <w:szCs w:val="24"/>
        </w:rPr>
      </w:r>
      <w:r w:rsidRPr="00202468">
        <w:rPr>
          <w:rFonts w:ascii="Arial Narrow" w:hAnsi="Arial Narrow"/>
          <w:szCs w:val="24"/>
        </w:rPr>
        <w:fldChar w:fldCharType="separate"/>
      </w:r>
      <w:r w:rsidRPr="00202468">
        <w:rPr>
          <w:rFonts w:ascii="Arial Narrow" w:hAnsi="Arial Narrow"/>
          <w:color w:val="0E2841" w:themeColor="text2"/>
          <w:szCs w:val="24"/>
        </w:rPr>
        <w:t xml:space="preserve">Figura </w:t>
      </w:r>
      <w:r w:rsidRPr="00202468">
        <w:rPr>
          <w:rFonts w:ascii="Arial Narrow" w:hAnsi="Arial Narrow"/>
          <w:noProof/>
          <w:color w:val="0E2841" w:themeColor="text2"/>
          <w:szCs w:val="24"/>
        </w:rPr>
        <w:t>27</w:t>
      </w:r>
      <w:r w:rsidRPr="00202468">
        <w:rPr>
          <w:rFonts w:ascii="Arial Narrow" w:hAnsi="Arial Narrow"/>
          <w:szCs w:val="24"/>
        </w:rPr>
        <w:fldChar w:fldCharType="end"/>
      </w:r>
      <w:r w:rsidRPr="009D1BE2">
        <w:rPr>
          <w:rFonts w:ascii="Arial Narrow" w:hAnsi="Arial Narrow"/>
          <w:szCs w:val="24"/>
        </w:rPr>
        <w:t>)</w:t>
      </w:r>
      <w:r>
        <w:rPr>
          <w:rFonts w:ascii="Arial Narrow" w:hAnsi="Arial Narrow"/>
          <w:i/>
          <w:iCs/>
          <w:szCs w:val="24"/>
        </w:rPr>
        <w:t xml:space="preserve">. </w:t>
      </w:r>
      <w:r w:rsidR="008D2F5D" w:rsidRPr="008D2F5D">
        <w:rPr>
          <w:rFonts w:ascii="Arial Narrow" w:eastAsia="Candara" w:hAnsi="Arial Narrow" w:cs="Candara"/>
          <w:bCs/>
          <w:szCs w:val="24"/>
        </w:rPr>
        <w:t xml:space="preserve">En el </w:t>
      </w:r>
      <w:r w:rsidR="008D2F5D" w:rsidRPr="008D2F5D">
        <w:rPr>
          <w:rFonts w:ascii="Arial Narrow" w:eastAsia="Candara" w:hAnsi="Arial Narrow" w:cs="Candara"/>
          <w:bCs/>
          <w:szCs w:val="24"/>
        </w:rPr>
        <w:fldChar w:fldCharType="begin"/>
      </w:r>
      <w:r w:rsidR="008D2F5D" w:rsidRPr="007440CB">
        <w:rPr>
          <w:rFonts w:ascii="Arial Narrow" w:eastAsia="Candara" w:hAnsi="Arial Narrow" w:cs="Candara"/>
          <w:bCs/>
          <w:szCs w:val="24"/>
        </w:rPr>
        <w:instrText xml:space="preserve"> REF _Ref184674841 \h </w:instrText>
      </w:r>
      <w:r w:rsidR="008D2F5D">
        <w:rPr>
          <w:rFonts w:ascii="Arial Narrow" w:eastAsia="Candara" w:hAnsi="Arial Narrow" w:cs="Candara"/>
          <w:bCs/>
          <w:szCs w:val="24"/>
        </w:rPr>
        <w:instrText xml:space="preserve"> \* MERGEFORMAT </w:instrText>
      </w:r>
      <w:r w:rsidR="008D2F5D" w:rsidRPr="008D2F5D">
        <w:rPr>
          <w:rFonts w:ascii="Arial Narrow" w:eastAsia="Candara" w:hAnsi="Arial Narrow" w:cs="Candara"/>
          <w:bCs/>
          <w:szCs w:val="24"/>
        </w:rPr>
      </w:r>
      <w:r w:rsidR="008D2F5D" w:rsidRPr="008D2F5D">
        <w:rPr>
          <w:rFonts w:ascii="Arial Narrow" w:eastAsia="Candara" w:hAnsi="Arial Narrow" w:cs="Candara"/>
          <w:bCs/>
          <w:szCs w:val="24"/>
        </w:rPr>
        <w:fldChar w:fldCharType="separate"/>
      </w:r>
      <w:r w:rsidR="008D2F5D" w:rsidRPr="008D2F5D">
        <w:rPr>
          <w:rFonts w:ascii="Arial Narrow" w:eastAsia="Candara" w:hAnsi="Arial Narrow" w:cs="Candara"/>
          <w:bCs/>
          <w:szCs w:val="24"/>
        </w:rPr>
        <w:t>Cuadro 24</w:t>
      </w:r>
      <w:r w:rsidR="008D2F5D" w:rsidRPr="008D2F5D">
        <w:rPr>
          <w:rFonts w:ascii="Arial Narrow" w:eastAsia="Candara" w:hAnsi="Arial Narrow" w:cs="Candara"/>
          <w:bCs/>
          <w:szCs w:val="24"/>
        </w:rPr>
        <w:fldChar w:fldCharType="end"/>
      </w:r>
      <w:r>
        <w:rPr>
          <w:rFonts w:ascii="Arial Narrow" w:eastAsia="Candara" w:hAnsi="Arial Narrow" w:cs="Candara"/>
          <w:bCs/>
          <w:szCs w:val="24"/>
        </w:rPr>
        <w:t xml:space="preserve"> se muestran las superficies en ha por categoría donde la columna </w:t>
      </w:r>
      <w:r>
        <w:rPr>
          <w:rFonts w:ascii="Arial Narrow" w:eastAsia="Candara" w:hAnsi="Arial Narrow" w:cs="Candara"/>
          <w:bCs/>
          <w:i/>
          <w:iCs/>
          <w:szCs w:val="24"/>
        </w:rPr>
        <w:t xml:space="preserve">valor es el </w:t>
      </w:r>
      <w:r>
        <w:rPr>
          <w:rFonts w:ascii="Arial Narrow" w:eastAsia="Candara" w:hAnsi="Arial Narrow" w:cs="Candara"/>
          <w:bCs/>
          <w:szCs w:val="24"/>
        </w:rPr>
        <w:t xml:space="preserve">resultado de la </w:t>
      </w:r>
      <w:r w:rsidRPr="007440CB">
        <w:rPr>
          <w:rFonts w:ascii="Arial Narrow" w:hAnsi="Arial Narrow"/>
          <w:szCs w:val="24"/>
        </w:rPr>
        <w:t>Ecuación (</w:t>
      </w:r>
      <w:r>
        <w:rPr>
          <w:rFonts w:ascii="Arial Narrow" w:hAnsi="Arial Narrow"/>
          <w:szCs w:val="24"/>
        </w:rPr>
        <w:fldChar w:fldCharType="begin"/>
      </w:r>
      <w:r>
        <w:rPr>
          <w:rFonts w:ascii="Arial Narrow" w:hAnsi="Arial Narrow"/>
          <w:szCs w:val="24"/>
        </w:rPr>
        <w:instrText xml:space="preserve"> REF _Ref188782293 \h </w:instrText>
      </w:r>
      <w:r>
        <w:rPr>
          <w:rFonts w:ascii="Arial Narrow" w:hAnsi="Arial Narrow"/>
          <w:szCs w:val="24"/>
        </w:rPr>
      </w:r>
      <w:r>
        <w:rPr>
          <w:rFonts w:ascii="Arial Narrow" w:hAnsi="Arial Narrow"/>
          <w:szCs w:val="24"/>
        </w:rPr>
        <w:fldChar w:fldCharType="separate"/>
      </w:r>
      <w:r>
        <w:rPr>
          <w:rFonts w:ascii="Arial Narrow" w:eastAsia="Candara" w:hAnsi="Arial Narrow" w:cs="Candara"/>
          <w:bCs/>
          <w:noProof/>
          <w:szCs w:val="24"/>
        </w:rPr>
        <w:t>3</w:t>
      </w:r>
      <w:r>
        <w:rPr>
          <w:rFonts w:ascii="Arial Narrow" w:hAnsi="Arial Narrow"/>
          <w:szCs w:val="24"/>
        </w:rPr>
        <w:fldChar w:fldCharType="end"/>
      </w:r>
      <w:r w:rsidRPr="007440CB">
        <w:rPr>
          <w:rFonts w:ascii="Arial Narrow" w:hAnsi="Arial Narrow"/>
          <w:szCs w:val="24"/>
        </w:rPr>
        <w:t>)</w:t>
      </w:r>
      <w:r>
        <w:rPr>
          <w:rFonts w:ascii="Arial Narrow" w:hAnsi="Arial Narrow"/>
          <w:szCs w:val="24"/>
        </w:rPr>
        <w:t xml:space="preserve">, la columna de </w:t>
      </w:r>
      <w:r w:rsidRPr="0000019F">
        <w:rPr>
          <w:rFonts w:ascii="Arial Narrow" w:hAnsi="Arial Narrow"/>
          <w:i/>
          <w:iCs/>
          <w:szCs w:val="24"/>
        </w:rPr>
        <w:t>ponderación</w:t>
      </w:r>
      <w:r>
        <w:rPr>
          <w:rFonts w:ascii="Arial Narrow" w:hAnsi="Arial Narrow"/>
          <w:szCs w:val="24"/>
        </w:rPr>
        <w:t xml:space="preserve"> es simplemente una reclasificación del valor para reducir el espacio y agilizar los procesamientos posteriores en términos computacionales.</w:t>
      </w:r>
    </w:p>
    <w:tbl>
      <w:tblPr>
        <w:tblW w:w="5274" w:type="pct"/>
        <w:tblLayout w:type="fixed"/>
        <w:tblCellMar>
          <w:left w:w="70" w:type="dxa"/>
          <w:right w:w="70" w:type="dxa"/>
        </w:tblCellMar>
        <w:tblLook w:val="04A0" w:firstRow="1" w:lastRow="0" w:firstColumn="1" w:lastColumn="0" w:noHBand="0" w:noVBand="1"/>
      </w:tblPr>
      <w:tblGrid>
        <w:gridCol w:w="1560"/>
        <w:gridCol w:w="1279"/>
        <w:gridCol w:w="582"/>
        <w:gridCol w:w="5901"/>
      </w:tblGrid>
      <w:tr w:rsidR="00C6259D" w:rsidRPr="00A931C2" w14:paraId="070822DE" w14:textId="77777777" w:rsidTr="00CE0FC1">
        <w:trPr>
          <w:trHeight w:val="270"/>
        </w:trPr>
        <w:tc>
          <w:tcPr>
            <w:tcW w:w="5000" w:type="pct"/>
            <w:gridSpan w:val="4"/>
            <w:tcBorders>
              <w:top w:val="nil"/>
              <w:left w:val="nil"/>
              <w:bottom w:val="single" w:sz="4" w:space="0" w:color="auto"/>
              <w:right w:val="nil"/>
            </w:tcBorders>
            <w:noWrap/>
            <w:vAlign w:val="bottom"/>
            <w:hideMark/>
          </w:tcPr>
          <w:p w14:paraId="0E63001D" w14:textId="7CDDAD14" w:rsidR="00C6259D" w:rsidRPr="00A931C2" w:rsidRDefault="00C6259D" w:rsidP="00CE0FC1">
            <w:pPr>
              <w:pStyle w:val="Descripcin"/>
              <w:keepNext/>
              <w:spacing w:before="120" w:after="40"/>
              <w:jc w:val="center"/>
              <w:rPr>
                <w:rFonts w:ascii="Arial Narrow" w:hAnsi="Arial Narrow"/>
                <w:sz w:val="24"/>
                <w:szCs w:val="24"/>
              </w:rPr>
            </w:pPr>
            <w:bookmarkStart w:id="142" w:name="_Ref184681035"/>
            <w:bookmarkStart w:id="143" w:name="_Hlk189580305"/>
            <w:r w:rsidRPr="007440CB">
              <w:rPr>
                <w:rFonts w:ascii="Arial Narrow" w:hAnsi="Arial Narrow"/>
                <w:sz w:val="24"/>
                <w:szCs w:val="24"/>
              </w:rPr>
              <w:t xml:space="preserve">Cuadro </w:t>
            </w:r>
            <w:r w:rsidRPr="007440CB">
              <w:rPr>
                <w:rFonts w:ascii="Arial Narrow" w:hAnsi="Arial Narrow"/>
                <w:sz w:val="24"/>
                <w:szCs w:val="24"/>
              </w:rPr>
              <w:fldChar w:fldCharType="begin"/>
            </w:r>
            <w:r w:rsidRPr="007440CB">
              <w:rPr>
                <w:rFonts w:ascii="Arial Narrow" w:hAnsi="Arial Narrow"/>
                <w:sz w:val="24"/>
                <w:szCs w:val="24"/>
              </w:rPr>
              <w:instrText xml:space="preserve"> SEQ Cuadro \* ARABIC </w:instrText>
            </w:r>
            <w:r w:rsidRPr="007440CB">
              <w:rPr>
                <w:rFonts w:ascii="Arial Narrow" w:hAnsi="Arial Narrow"/>
                <w:sz w:val="24"/>
                <w:szCs w:val="24"/>
              </w:rPr>
              <w:fldChar w:fldCharType="separate"/>
            </w:r>
            <w:r w:rsidR="00D96167">
              <w:rPr>
                <w:rFonts w:ascii="Arial Narrow" w:hAnsi="Arial Narrow"/>
                <w:noProof/>
                <w:sz w:val="24"/>
                <w:szCs w:val="24"/>
              </w:rPr>
              <w:t>23</w:t>
            </w:r>
            <w:r w:rsidRPr="007440CB">
              <w:rPr>
                <w:rFonts w:ascii="Arial Narrow" w:hAnsi="Arial Narrow"/>
                <w:sz w:val="24"/>
                <w:szCs w:val="24"/>
              </w:rPr>
              <w:fldChar w:fldCharType="end"/>
            </w:r>
            <w:bookmarkEnd w:id="142"/>
            <w:r w:rsidRPr="007440CB">
              <w:rPr>
                <w:rFonts w:ascii="Arial Narrow" w:hAnsi="Arial Narrow"/>
                <w:sz w:val="24"/>
                <w:szCs w:val="24"/>
              </w:rPr>
              <w:t>. Variables que empleadas en mapa de áreas prioritarias en México</w:t>
            </w:r>
          </w:p>
        </w:tc>
      </w:tr>
      <w:tr w:rsidR="00C6259D" w:rsidRPr="007440CB" w14:paraId="7780FE3E" w14:textId="77777777" w:rsidTr="00C6259D">
        <w:trPr>
          <w:trHeight w:val="270"/>
        </w:trPr>
        <w:tc>
          <w:tcPr>
            <w:tcW w:w="837" w:type="pct"/>
            <w:tcBorders>
              <w:top w:val="nil"/>
              <w:left w:val="nil"/>
              <w:bottom w:val="single" w:sz="4" w:space="0" w:color="auto"/>
              <w:right w:val="nil"/>
            </w:tcBorders>
            <w:noWrap/>
            <w:vAlign w:val="center"/>
            <w:hideMark/>
          </w:tcPr>
          <w:p w14:paraId="5E2E5951" w14:textId="77777777" w:rsidR="00C6259D" w:rsidRPr="00A931C2" w:rsidRDefault="00C6259D" w:rsidP="00CE0FC1">
            <w:pPr>
              <w:spacing w:after="0" w:line="240" w:lineRule="auto"/>
              <w:jc w:val="center"/>
              <w:rPr>
                <w:rFonts w:ascii="Arial Narrow" w:eastAsia="Times New Roman" w:hAnsi="Arial Narrow" w:cs="Calibri"/>
                <w:b/>
                <w:bCs/>
                <w:color w:val="000000"/>
                <w:sz w:val="22"/>
              </w:rPr>
            </w:pPr>
            <w:r w:rsidRPr="00A931C2">
              <w:rPr>
                <w:rFonts w:ascii="Arial Narrow" w:eastAsia="Times New Roman" w:hAnsi="Arial Narrow" w:cs="Calibri"/>
                <w:b/>
                <w:bCs/>
                <w:color w:val="000000"/>
                <w:sz w:val="22"/>
              </w:rPr>
              <w:t>COMPONENTE</w:t>
            </w:r>
          </w:p>
        </w:tc>
        <w:tc>
          <w:tcPr>
            <w:tcW w:w="686" w:type="pct"/>
            <w:tcBorders>
              <w:top w:val="nil"/>
              <w:left w:val="nil"/>
              <w:bottom w:val="single" w:sz="4" w:space="0" w:color="auto"/>
              <w:right w:val="nil"/>
            </w:tcBorders>
            <w:noWrap/>
            <w:vAlign w:val="center"/>
            <w:hideMark/>
          </w:tcPr>
          <w:p w14:paraId="33255AE2" w14:textId="77777777" w:rsidR="00C6259D" w:rsidRPr="00A931C2" w:rsidRDefault="00C6259D" w:rsidP="00CE0FC1">
            <w:pPr>
              <w:spacing w:after="0" w:line="240" w:lineRule="auto"/>
              <w:jc w:val="center"/>
              <w:rPr>
                <w:rFonts w:ascii="Arial Narrow" w:eastAsia="Times New Roman" w:hAnsi="Arial Narrow" w:cs="Calibri"/>
                <w:b/>
                <w:bCs/>
                <w:color w:val="000000"/>
                <w:sz w:val="22"/>
              </w:rPr>
            </w:pPr>
            <w:r w:rsidRPr="00A931C2">
              <w:rPr>
                <w:rFonts w:ascii="Arial Narrow" w:eastAsia="Times New Roman" w:hAnsi="Arial Narrow" w:cs="Calibri"/>
                <w:b/>
                <w:bCs/>
                <w:color w:val="000000"/>
                <w:sz w:val="22"/>
              </w:rPr>
              <w:t>CRITERIO</w:t>
            </w:r>
          </w:p>
        </w:tc>
        <w:tc>
          <w:tcPr>
            <w:tcW w:w="312" w:type="pct"/>
            <w:tcBorders>
              <w:top w:val="nil"/>
              <w:left w:val="nil"/>
              <w:bottom w:val="single" w:sz="4" w:space="0" w:color="auto"/>
              <w:right w:val="nil"/>
            </w:tcBorders>
            <w:noWrap/>
            <w:vAlign w:val="center"/>
            <w:hideMark/>
          </w:tcPr>
          <w:p w14:paraId="3B1C5D81" w14:textId="77777777" w:rsidR="00C6259D" w:rsidRPr="00A931C2" w:rsidRDefault="00C6259D" w:rsidP="00CE0FC1">
            <w:pPr>
              <w:spacing w:after="0" w:line="240" w:lineRule="auto"/>
              <w:jc w:val="center"/>
              <w:rPr>
                <w:rFonts w:ascii="Arial Narrow" w:eastAsia="Times New Roman" w:hAnsi="Arial Narrow" w:cs="Calibri"/>
                <w:b/>
                <w:bCs/>
                <w:color w:val="000000"/>
                <w:sz w:val="22"/>
              </w:rPr>
            </w:pPr>
            <w:r w:rsidRPr="00A931C2">
              <w:rPr>
                <w:rFonts w:ascii="Arial Narrow" w:eastAsia="Times New Roman" w:hAnsi="Arial Narrow" w:cs="Calibri"/>
                <w:b/>
                <w:bCs/>
                <w:color w:val="000000"/>
                <w:sz w:val="22"/>
              </w:rPr>
              <w:t>AÑO</w:t>
            </w:r>
          </w:p>
        </w:tc>
        <w:tc>
          <w:tcPr>
            <w:tcW w:w="3165" w:type="pct"/>
            <w:tcBorders>
              <w:top w:val="nil"/>
              <w:left w:val="nil"/>
              <w:bottom w:val="single" w:sz="4" w:space="0" w:color="auto"/>
              <w:right w:val="nil"/>
            </w:tcBorders>
            <w:noWrap/>
            <w:vAlign w:val="center"/>
            <w:hideMark/>
          </w:tcPr>
          <w:p w14:paraId="4A3BE9B1" w14:textId="77777777" w:rsidR="00C6259D" w:rsidRPr="00A931C2" w:rsidRDefault="00C6259D" w:rsidP="00CE0FC1">
            <w:pPr>
              <w:spacing w:after="0" w:line="240" w:lineRule="auto"/>
              <w:jc w:val="center"/>
              <w:rPr>
                <w:rFonts w:ascii="Arial Narrow" w:eastAsia="Times New Roman" w:hAnsi="Arial Narrow" w:cs="Calibri"/>
                <w:b/>
                <w:bCs/>
                <w:color w:val="000000"/>
                <w:sz w:val="22"/>
              </w:rPr>
            </w:pPr>
            <w:r w:rsidRPr="00A931C2">
              <w:rPr>
                <w:rFonts w:ascii="Arial Narrow" w:eastAsia="Times New Roman" w:hAnsi="Arial Narrow" w:cs="Calibri"/>
                <w:b/>
                <w:bCs/>
                <w:color w:val="000000"/>
                <w:sz w:val="22"/>
              </w:rPr>
              <w:t>VARIABLE</w:t>
            </w:r>
          </w:p>
        </w:tc>
      </w:tr>
      <w:tr w:rsidR="00C6259D" w:rsidRPr="007440CB" w14:paraId="63E4BC58" w14:textId="77777777" w:rsidTr="00C6259D">
        <w:trPr>
          <w:trHeight w:val="270"/>
        </w:trPr>
        <w:tc>
          <w:tcPr>
            <w:tcW w:w="837" w:type="pct"/>
            <w:tcBorders>
              <w:top w:val="nil"/>
              <w:left w:val="nil"/>
              <w:bottom w:val="nil"/>
              <w:right w:val="nil"/>
            </w:tcBorders>
            <w:noWrap/>
            <w:vAlign w:val="bottom"/>
            <w:hideMark/>
          </w:tcPr>
          <w:p w14:paraId="2AA693A6" w14:textId="77777777" w:rsidR="00C6259D" w:rsidRPr="00A931C2" w:rsidRDefault="00C6259D" w:rsidP="00CE0FC1">
            <w:pPr>
              <w:spacing w:after="0" w:line="240" w:lineRule="auto"/>
              <w:jc w:val="center"/>
              <w:rPr>
                <w:rFonts w:ascii="Arial Narrow" w:eastAsia="Times New Roman" w:hAnsi="Arial Narrow" w:cs="Calibri"/>
                <w:color w:val="000000"/>
                <w:sz w:val="22"/>
              </w:rPr>
            </w:pPr>
            <w:r w:rsidRPr="00A931C2">
              <w:rPr>
                <w:rFonts w:ascii="Arial Narrow" w:eastAsia="Times New Roman" w:hAnsi="Arial Narrow" w:cs="Calibri"/>
                <w:color w:val="000000"/>
                <w:sz w:val="22"/>
              </w:rPr>
              <w:t>RIESGO</w:t>
            </w:r>
          </w:p>
        </w:tc>
        <w:tc>
          <w:tcPr>
            <w:tcW w:w="686" w:type="pct"/>
            <w:tcBorders>
              <w:top w:val="nil"/>
              <w:left w:val="nil"/>
              <w:bottom w:val="nil"/>
              <w:right w:val="nil"/>
            </w:tcBorders>
            <w:noWrap/>
            <w:vAlign w:val="bottom"/>
            <w:hideMark/>
          </w:tcPr>
          <w:p w14:paraId="537B1C59" w14:textId="77777777" w:rsidR="00C6259D" w:rsidRPr="00A931C2" w:rsidRDefault="00C6259D" w:rsidP="00CE0FC1">
            <w:pPr>
              <w:spacing w:after="0" w:line="240" w:lineRule="auto"/>
              <w:jc w:val="center"/>
              <w:rPr>
                <w:rFonts w:ascii="Arial Narrow" w:eastAsia="Times New Roman" w:hAnsi="Arial Narrow" w:cs="Calibri"/>
                <w:color w:val="000000"/>
                <w:sz w:val="22"/>
              </w:rPr>
            </w:pPr>
          </w:p>
        </w:tc>
        <w:tc>
          <w:tcPr>
            <w:tcW w:w="312" w:type="pct"/>
            <w:tcBorders>
              <w:top w:val="nil"/>
              <w:left w:val="nil"/>
              <w:bottom w:val="nil"/>
              <w:right w:val="nil"/>
            </w:tcBorders>
            <w:noWrap/>
            <w:vAlign w:val="center"/>
            <w:hideMark/>
          </w:tcPr>
          <w:p w14:paraId="34FB6264" w14:textId="77777777" w:rsidR="00C6259D" w:rsidRPr="00A931C2" w:rsidRDefault="00C6259D" w:rsidP="00CE0FC1">
            <w:pPr>
              <w:spacing w:after="0" w:line="240" w:lineRule="auto"/>
              <w:jc w:val="center"/>
              <w:rPr>
                <w:rFonts w:ascii="Arial Narrow" w:eastAsia="Times New Roman" w:hAnsi="Arial Narrow" w:cs="Calibri"/>
                <w:color w:val="000000"/>
                <w:sz w:val="22"/>
              </w:rPr>
            </w:pPr>
            <w:r w:rsidRPr="00A931C2">
              <w:rPr>
                <w:rFonts w:ascii="Arial Narrow" w:eastAsia="Times New Roman" w:hAnsi="Arial Narrow" w:cs="Calibri"/>
                <w:color w:val="000000"/>
                <w:sz w:val="22"/>
              </w:rPr>
              <w:t>2020</w:t>
            </w:r>
          </w:p>
        </w:tc>
        <w:tc>
          <w:tcPr>
            <w:tcW w:w="3165" w:type="pct"/>
            <w:tcBorders>
              <w:top w:val="nil"/>
              <w:left w:val="nil"/>
              <w:bottom w:val="nil"/>
              <w:right w:val="nil"/>
            </w:tcBorders>
            <w:noWrap/>
            <w:vAlign w:val="bottom"/>
            <w:hideMark/>
          </w:tcPr>
          <w:p w14:paraId="2AFA6AEC" w14:textId="77777777" w:rsidR="00C6259D" w:rsidRPr="00A931C2" w:rsidRDefault="00C6259D" w:rsidP="00CE0FC1">
            <w:pPr>
              <w:spacing w:after="0" w:line="240" w:lineRule="auto"/>
              <w:rPr>
                <w:rFonts w:ascii="Arial Narrow" w:eastAsia="Times New Roman" w:hAnsi="Arial Narrow" w:cs="Calibri"/>
                <w:color w:val="000000"/>
                <w:sz w:val="22"/>
              </w:rPr>
            </w:pPr>
            <w:r w:rsidRPr="00A931C2">
              <w:rPr>
                <w:rFonts w:ascii="Arial Narrow" w:eastAsia="Times New Roman" w:hAnsi="Arial Narrow" w:cs="Calibri"/>
                <w:color w:val="000000"/>
                <w:sz w:val="22"/>
              </w:rPr>
              <w:t xml:space="preserve">Riesgo de ocurrencia de incendios </w:t>
            </w:r>
            <w:r w:rsidRPr="007440CB">
              <w:rPr>
                <w:rFonts w:ascii="Arial Narrow" w:eastAsia="Times New Roman" w:hAnsi="Arial Narrow" w:cs="Calibri"/>
                <w:color w:val="000000"/>
                <w:sz w:val="22"/>
              </w:rPr>
              <w:t>forestales</w:t>
            </w:r>
          </w:p>
        </w:tc>
      </w:tr>
      <w:tr w:rsidR="00C6259D" w:rsidRPr="007440CB" w14:paraId="3C1561A2" w14:textId="77777777" w:rsidTr="00C6259D">
        <w:trPr>
          <w:trHeight w:val="270"/>
        </w:trPr>
        <w:tc>
          <w:tcPr>
            <w:tcW w:w="837" w:type="pct"/>
            <w:tcBorders>
              <w:top w:val="nil"/>
              <w:left w:val="nil"/>
              <w:bottom w:val="nil"/>
              <w:right w:val="nil"/>
            </w:tcBorders>
            <w:noWrap/>
            <w:vAlign w:val="bottom"/>
            <w:hideMark/>
          </w:tcPr>
          <w:p w14:paraId="591A694A" w14:textId="77777777" w:rsidR="00C6259D" w:rsidRPr="00A931C2" w:rsidRDefault="00C6259D" w:rsidP="00CE0FC1">
            <w:pPr>
              <w:spacing w:after="0" w:line="240" w:lineRule="auto"/>
              <w:jc w:val="center"/>
              <w:rPr>
                <w:rFonts w:ascii="Arial Narrow" w:eastAsia="Times New Roman" w:hAnsi="Arial Narrow" w:cs="Calibri"/>
                <w:color w:val="000000"/>
                <w:sz w:val="22"/>
              </w:rPr>
            </w:pPr>
            <w:r w:rsidRPr="00A931C2">
              <w:rPr>
                <w:rFonts w:ascii="Arial Narrow" w:eastAsia="Times New Roman" w:hAnsi="Arial Narrow" w:cs="Calibri"/>
                <w:color w:val="000000"/>
                <w:sz w:val="22"/>
              </w:rPr>
              <w:t>RIESGO</w:t>
            </w:r>
          </w:p>
        </w:tc>
        <w:tc>
          <w:tcPr>
            <w:tcW w:w="686" w:type="pct"/>
            <w:tcBorders>
              <w:top w:val="nil"/>
              <w:left w:val="nil"/>
              <w:bottom w:val="nil"/>
              <w:right w:val="nil"/>
            </w:tcBorders>
            <w:noWrap/>
            <w:vAlign w:val="bottom"/>
            <w:hideMark/>
          </w:tcPr>
          <w:p w14:paraId="6546163F" w14:textId="77777777" w:rsidR="00C6259D" w:rsidRPr="00A931C2" w:rsidRDefault="00C6259D" w:rsidP="00CE0FC1">
            <w:pPr>
              <w:spacing w:after="0" w:line="240" w:lineRule="auto"/>
              <w:jc w:val="center"/>
              <w:rPr>
                <w:rFonts w:ascii="Arial Narrow" w:eastAsia="Times New Roman" w:hAnsi="Arial Narrow" w:cs="Calibri"/>
                <w:color w:val="000000"/>
                <w:sz w:val="22"/>
              </w:rPr>
            </w:pPr>
          </w:p>
        </w:tc>
        <w:tc>
          <w:tcPr>
            <w:tcW w:w="312" w:type="pct"/>
            <w:tcBorders>
              <w:top w:val="nil"/>
              <w:left w:val="nil"/>
              <w:bottom w:val="nil"/>
              <w:right w:val="nil"/>
            </w:tcBorders>
            <w:noWrap/>
            <w:vAlign w:val="center"/>
            <w:hideMark/>
          </w:tcPr>
          <w:p w14:paraId="4CD04AF9" w14:textId="77777777" w:rsidR="00C6259D" w:rsidRPr="00A931C2" w:rsidRDefault="00C6259D" w:rsidP="00CE0FC1">
            <w:pPr>
              <w:spacing w:after="0" w:line="240" w:lineRule="auto"/>
              <w:jc w:val="center"/>
              <w:rPr>
                <w:rFonts w:ascii="Arial Narrow" w:eastAsia="Times New Roman" w:hAnsi="Arial Narrow" w:cs="Calibri"/>
                <w:color w:val="000000"/>
                <w:sz w:val="22"/>
              </w:rPr>
            </w:pPr>
            <w:r w:rsidRPr="00A931C2">
              <w:rPr>
                <w:rFonts w:ascii="Arial Narrow" w:eastAsia="Times New Roman" w:hAnsi="Arial Narrow" w:cs="Calibri"/>
                <w:color w:val="000000"/>
                <w:sz w:val="22"/>
              </w:rPr>
              <w:t>202</w:t>
            </w:r>
            <w:r>
              <w:rPr>
                <w:rFonts w:ascii="Arial Narrow" w:eastAsia="Times New Roman" w:hAnsi="Arial Narrow" w:cs="Calibri"/>
                <w:color w:val="000000"/>
                <w:sz w:val="22"/>
              </w:rPr>
              <w:t>3</w:t>
            </w:r>
          </w:p>
        </w:tc>
        <w:tc>
          <w:tcPr>
            <w:tcW w:w="3165" w:type="pct"/>
            <w:tcBorders>
              <w:top w:val="nil"/>
              <w:left w:val="nil"/>
              <w:bottom w:val="nil"/>
              <w:right w:val="nil"/>
            </w:tcBorders>
            <w:noWrap/>
            <w:vAlign w:val="bottom"/>
            <w:hideMark/>
          </w:tcPr>
          <w:p w14:paraId="6DD9155C" w14:textId="77777777" w:rsidR="00C6259D" w:rsidRPr="00A931C2" w:rsidRDefault="00C6259D" w:rsidP="00CE0FC1">
            <w:pPr>
              <w:spacing w:after="0" w:line="240" w:lineRule="auto"/>
              <w:rPr>
                <w:rFonts w:ascii="Arial Narrow" w:eastAsia="Times New Roman" w:hAnsi="Arial Narrow" w:cs="Calibri"/>
                <w:color w:val="000000"/>
                <w:sz w:val="22"/>
              </w:rPr>
            </w:pPr>
            <w:r w:rsidRPr="00A931C2">
              <w:rPr>
                <w:rFonts w:ascii="Arial Narrow" w:eastAsia="Times New Roman" w:hAnsi="Arial Narrow" w:cs="Calibri"/>
                <w:color w:val="000000"/>
                <w:sz w:val="22"/>
              </w:rPr>
              <w:t>Polígonos de incendios de 2010 a 2023</w:t>
            </w:r>
          </w:p>
        </w:tc>
      </w:tr>
      <w:tr w:rsidR="00C6259D" w:rsidRPr="007440CB" w14:paraId="66EEA5BA" w14:textId="77777777" w:rsidTr="00C6259D">
        <w:trPr>
          <w:trHeight w:val="270"/>
        </w:trPr>
        <w:tc>
          <w:tcPr>
            <w:tcW w:w="837" w:type="pct"/>
            <w:tcBorders>
              <w:top w:val="nil"/>
              <w:left w:val="nil"/>
              <w:bottom w:val="nil"/>
              <w:right w:val="nil"/>
            </w:tcBorders>
            <w:noWrap/>
            <w:vAlign w:val="bottom"/>
            <w:hideMark/>
          </w:tcPr>
          <w:p w14:paraId="1B4F5D65" w14:textId="77777777" w:rsidR="00C6259D" w:rsidRPr="00A931C2" w:rsidRDefault="00C6259D" w:rsidP="00CE0FC1">
            <w:pPr>
              <w:spacing w:after="0" w:line="240" w:lineRule="auto"/>
              <w:jc w:val="center"/>
              <w:rPr>
                <w:rFonts w:ascii="Arial Narrow" w:eastAsia="Times New Roman" w:hAnsi="Arial Narrow" w:cs="Calibri"/>
                <w:color w:val="000000"/>
                <w:sz w:val="22"/>
              </w:rPr>
            </w:pPr>
            <w:r w:rsidRPr="00A931C2">
              <w:rPr>
                <w:rFonts w:ascii="Arial Narrow" w:eastAsia="Times New Roman" w:hAnsi="Arial Narrow" w:cs="Calibri"/>
                <w:color w:val="000000"/>
                <w:sz w:val="22"/>
              </w:rPr>
              <w:t>PELIGRO</w:t>
            </w:r>
          </w:p>
        </w:tc>
        <w:tc>
          <w:tcPr>
            <w:tcW w:w="686" w:type="pct"/>
            <w:tcBorders>
              <w:top w:val="nil"/>
              <w:left w:val="nil"/>
              <w:bottom w:val="nil"/>
              <w:right w:val="nil"/>
            </w:tcBorders>
            <w:noWrap/>
            <w:vAlign w:val="bottom"/>
            <w:hideMark/>
          </w:tcPr>
          <w:p w14:paraId="4EBEA17D" w14:textId="77777777" w:rsidR="00C6259D" w:rsidRPr="00A931C2" w:rsidRDefault="00C6259D" w:rsidP="00CE0FC1">
            <w:pPr>
              <w:spacing w:after="0" w:line="240" w:lineRule="auto"/>
              <w:jc w:val="center"/>
              <w:rPr>
                <w:rFonts w:ascii="Arial Narrow" w:eastAsia="Times New Roman" w:hAnsi="Arial Narrow" w:cs="Calibri"/>
                <w:color w:val="000000"/>
                <w:sz w:val="22"/>
              </w:rPr>
            </w:pPr>
          </w:p>
        </w:tc>
        <w:tc>
          <w:tcPr>
            <w:tcW w:w="312" w:type="pct"/>
            <w:tcBorders>
              <w:top w:val="nil"/>
              <w:left w:val="nil"/>
              <w:bottom w:val="nil"/>
              <w:right w:val="nil"/>
            </w:tcBorders>
            <w:noWrap/>
            <w:vAlign w:val="center"/>
            <w:hideMark/>
          </w:tcPr>
          <w:p w14:paraId="0246224A" w14:textId="77777777" w:rsidR="00C6259D" w:rsidRPr="00A931C2" w:rsidRDefault="00C6259D" w:rsidP="00CE0FC1">
            <w:pPr>
              <w:spacing w:after="0" w:line="240" w:lineRule="auto"/>
              <w:jc w:val="center"/>
              <w:rPr>
                <w:rFonts w:ascii="Arial Narrow" w:eastAsia="Times New Roman" w:hAnsi="Arial Narrow" w:cs="Calibri"/>
                <w:color w:val="000000"/>
                <w:sz w:val="22"/>
              </w:rPr>
            </w:pPr>
            <w:r w:rsidRPr="00A931C2">
              <w:rPr>
                <w:rFonts w:ascii="Arial Narrow" w:eastAsia="Times New Roman" w:hAnsi="Arial Narrow" w:cs="Calibri"/>
                <w:color w:val="000000"/>
                <w:sz w:val="22"/>
              </w:rPr>
              <w:t>2023</w:t>
            </w:r>
          </w:p>
        </w:tc>
        <w:tc>
          <w:tcPr>
            <w:tcW w:w="3165" w:type="pct"/>
            <w:tcBorders>
              <w:top w:val="nil"/>
              <w:left w:val="nil"/>
              <w:bottom w:val="nil"/>
              <w:right w:val="nil"/>
            </w:tcBorders>
            <w:noWrap/>
            <w:vAlign w:val="bottom"/>
            <w:hideMark/>
          </w:tcPr>
          <w:p w14:paraId="579E173F" w14:textId="77777777" w:rsidR="00C6259D" w:rsidRPr="00A931C2" w:rsidRDefault="00C6259D" w:rsidP="00CE0FC1">
            <w:pPr>
              <w:spacing w:after="0" w:line="240" w:lineRule="auto"/>
              <w:rPr>
                <w:rFonts w:ascii="Arial Narrow" w:eastAsia="Times New Roman" w:hAnsi="Arial Narrow" w:cs="Calibri"/>
                <w:color w:val="000000"/>
                <w:sz w:val="22"/>
              </w:rPr>
            </w:pPr>
            <w:r w:rsidRPr="00A931C2">
              <w:rPr>
                <w:rFonts w:ascii="Arial Narrow" w:eastAsia="Times New Roman" w:hAnsi="Arial Narrow" w:cs="Calibri"/>
                <w:color w:val="000000"/>
                <w:sz w:val="22"/>
              </w:rPr>
              <w:t>Intensidad calórica esperada por nivel de biomasa</w:t>
            </w:r>
          </w:p>
        </w:tc>
      </w:tr>
      <w:tr w:rsidR="00C6259D" w:rsidRPr="007440CB" w14:paraId="3B4E407B" w14:textId="77777777" w:rsidTr="00C6259D">
        <w:trPr>
          <w:trHeight w:val="270"/>
        </w:trPr>
        <w:tc>
          <w:tcPr>
            <w:tcW w:w="837" w:type="pct"/>
            <w:tcBorders>
              <w:top w:val="nil"/>
              <w:left w:val="nil"/>
              <w:bottom w:val="nil"/>
              <w:right w:val="nil"/>
            </w:tcBorders>
            <w:noWrap/>
            <w:vAlign w:val="center"/>
            <w:hideMark/>
          </w:tcPr>
          <w:p w14:paraId="6C58B93E" w14:textId="77777777" w:rsidR="00C6259D" w:rsidRPr="00A931C2" w:rsidRDefault="00C6259D" w:rsidP="00CE0FC1">
            <w:pPr>
              <w:spacing w:after="0" w:line="240" w:lineRule="auto"/>
              <w:jc w:val="center"/>
              <w:rPr>
                <w:rFonts w:ascii="Arial Narrow" w:eastAsia="Times New Roman" w:hAnsi="Arial Narrow" w:cs="Calibri"/>
                <w:color w:val="000000"/>
                <w:sz w:val="22"/>
              </w:rPr>
            </w:pPr>
            <w:r w:rsidRPr="00A931C2">
              <w:rPr>
                <w:rFonts w:ascii="Arial Narrow" w:eastAsia="Times New Roman" w:hAnsi="Arial Narrow" w:cs="Calibri"/>
                <w:color w:val="000000"/>
                <w:sz w:val="22"/>
              </w:rPr>
              <w:t>VALOR</w:t>
            </w:r>
          </w:p>
        </w:tc>
        <w:tc>
          <w:tcPr>
            <w:tcW w:w="686" w:type="pct"/>
            <w:tcBorders>
              <w:top w:val="nil"/>
              <w:left w:val="nil"/>
              <w:bottom w:val="nil"/>
              <w:right w:val="nil"/>
            </w:tcBorders>
            <w:noWrap/>
            <w:vAlign w:val="center"/>
            <w:hideMark/>
          </w:tcPr>
          <w:p w14:paraId="22C77636" w14:textId="77777777" w:rsidR="00C6259D" w:rsidRPr="00A931C2" w:rsidRDefault="00C6259D" w:rsidP="00CE0FC1">
            <w:pPr>
              <w:spacing w:after="0" w:line="240" w:lineRule="auto"/>
              <w:rPr>
                <w:rFonts w:ascii="Arial Narrow" w:eastAsia="Times New Roman" w:hAnsi="Arial Narrow" w:cs="Calibri"/>
                <w:color w:val="000000"/>
                <w:sz w:val="22"/>
              </w:rPr>
            </w:pPr>
            <w:r w:rsidRPr="00A931C2">
              <w:rPr>
                <w:rFonts w:ascii="Arial Narrow" w:eastAsia="Times New Roman" w:hAnsi="Arial Narrow" w:cs="Calibri"/>
                <w:color w:val="000000"/>
                <w:sz w:val="22"/>
              </w:rPr>
              <w:t>Ecológico</w:t>
            </w:r>
          </w:p>
        </w:tc>
        <w:tc>
          <w:tcPr>
            <w:tcW w:w="312" w:type="pct"/>
            <w:tcBorders>
              <w:top w:val="nil"/>
              <w:left w:val="nil"/>
              <w:bottom w:val="nil"/>
              <w:right w:val="nil"/>
            </w:tcBorders>
            <w:noWrap/>
            <w:vAlign w:val="center"/>
            <w:hideMark/>
          </w:tcPr>
          <w:p w14:paraId="590EC4AA" w14:textId="77777777" w:rsidR="00C6259D" w:rsidRPr="00A931C2" w:rsidRDefault="00C6259D" w:rsidP="00CE0FC1">
            <w:pPr>
              <w:spacing w:after="0" w:line="240" w:lineRule="auto"/>
              <w:jc w:val="right"/>
              <w:rPr>
                <w:rFonts w:ascii="Arial Narrow" w:eastAsia="Times New Roman" w:hAnsi="Arial Narrow" w:cs="Calibri"/>
                <w:color w:val="000000"/>
                <w:sz w:val="22"/>
              </w:rPr>
            </w:pPr>
            <w:r w:rsidRPr="00A931C2">
              <w:rPr>
                <w:rFonts w:ascii="Arial Narrow" w:eastAsia="Times New Roman" w:hAnsi="Arial Narrow" w:cs="Calibri"/>
                <w:color w:val="000000"/>
                <w:sz w:val="22"/>
              </w:rPr>
              <w:t>2023</w:t>
            </w:r>
          </w:p>
        </w:tc>
        <w:tc>
          <w:tcPr>
            <w:tcW w:w="3165" w:type="pct"/>
            <w:tcBorders>
              <w:top w:val="nil"/>
              <w:left w:val="nil"/>
              <w:bottom w:val="nil"/>
              <w:right w:val="nil"/>
            </w:tcBorders>
            <w:noWrap/>
            <w:vAlign w:val="center"/>
            <w:hideMark/>
          </w:tcPr>
          <w:p w14:paraId="269B9FCD" w14:textId="3DF67246" w:rsidR="00C6259D" w:rsidRPr="00A931C2" w:rsidRDefault="00C6259D" w:rsidP="00CE0FC1">
            <w:pPr>
              <w:spacing w:after="0" w:line="240" w:lineRule="auto"/>
              <w:rPr>
                <w:rFonts w:ascii="Arial Narrow" w:eastAsia="Times New Roman" w:hAnsi="Arial Narrow" w:cs="Calibri"/>
                <w:color w:val="000000"/>
                <w:sz w:val="22"/>
              </w:rPr>
            </w:pPr>
            <w:r w:rsidRPr="007440CB">
              <w:rPr>
                <w:rFonts w:ascii="Arial Narrow" w:eastAsia="Times New Roman" w:hAnsi="Arial Narrow" w:cs="Calibri"/>
                <w:color w:val="000000"/>
                <w:sz w:val="22"/>
              </w:rPr>
              <w:t>Áreas</w:t>
            </w:r>
            <w:r w:rsidRPr="00A931C2">
              <w:rPr>
                <w:rFonts w:ascii="Arial Narrow" w:eastAsia="Times New Roman" w:hAnsi="Arial Narrow" w:cs="Calibri"/>
                <w:color w:val="000000"/>
                <w:sz w:val="22"/>
              </w:rPr>
              <w:t xml:space="preserve"> Naturales Protegidas </w:t>
            </w:r>
            <w:r w:rsidR="00D450F0">
              <w:rPr>
                <w:rFonts w:ascii="Arial Narrow" w:eastAsia="Times New Roman" w:hAnsi="Arial Narrow" w:cs="Calibri"/>
                <w:color w:val="000000"/>
                <w:sz w:val="22"/>
              </w:rPr>
              <w:t>y</w:t>
            </w:r>
            <w:r w:rsidRPr="00A931C2">
              <w:rPr>
                <w:rFonts w:ascii="Arial Narrow" w:eastAsia="Times New Roman" w:hAnsi="Arial Narrow" w:cs="Calibri"/>
                <w:color w:val="000000"/>
                <w:sz w:val="22"/>
              </w:rPr>
              <w:t xml:space="preserve"> Áreas Destinadas Voluntariamente a la Conservación y cambio climático</w:t>
            </w:r>
          </w:p>
        </w:tc>
      </w:tr>
      <w:tr w:rsidR="00C6259D" w:rsidRPr="007440CB" w14:paraId="78DB0813" w14:textId="77777777" w:rsidTr="00C6259D">
        <w:trPr>
          <w:trHeight w:val="270"/>
        </w:trPr>
        <w:tc>
          <w:tcPr>
            <w:tcW w:w="837" w:type="pct"/>
            <w:tcBorders>
              <w:top w:val="nil"/>
              <w:left w:val="nil"/>
              <w:bottom w:val="nil"/>
              <w:right w:val="nil"/>
            </w:tcBorders>
            <w:noWrap/>
            <w:vAlign w:val="bottom"/>
            <w:hideMark/>
          </w:tcPr>
          <w:p w14:paraId="440C93B0" w14:textId="77777777" w:rsidR="00C6259D" w:rsidRPr="00A931C2" w:rsidRDefault="00C6259D" w:rsidP="00CE0FC1">
            <w:pPr>
              <w:spacing w:after="0" w:line="240" w:lineRule="auto"/>
              <w:jc w:val="center"/>
              <w:rPr>
                <w:rFonts w:ascii="Arial Narrow" w:eastAsia="Times New Roman" w:hAnsi="Arial Narrow" w:cs="Calibri"/>
                <w:color w:val="000000"/>
                <w:sz w:val="22"/>
              </w:rPr>
            </w:pPr>
            <w:r w:rsidRPr="00A931C2">
              <w:rPr>
                <w:rFonts w:ascii="Arial Narrow" w:eastAsia="Times New Roman" w:hAnsi="Arial Narrow" w:cs="Calibri"/>
                <w:color w:val="000000"/>
                <w:sz w:val="22"/>
              </w:rPr>
              <w:t>VALOR</w:t>
            </w:r>
          </w:p>
        </w:tc>
        <w:tc>
          <w:tcPr>
            <w:tcW w:w="686" w:type="pct"/>
            <w:tcBorders>
              <w:top w:val="nil"/>
              <w:left w:val="nil"/>
              <w:bottom w:val="nil"/>
              <w:right w:val="nil"/>
            </w:tcBorders>
            <w:noWrap/>
            <w:vAlign w:val="bottom"/>
            <w:hideMark/>
          </w:tcPr>
          <w:p w14:paraId="318A9B15" w14:textId="77777777" w:rsidR="00C6259D" w:rsidRPr="00A931C2" w:rsidRDefault="00C6259D" w:rsidP="00CE0FC1">
            <w:pPr>
              <w:spacing w:after="0" w:line="240" w:lineRule="auto"/>
              <w:rPr>
                <w:rFonts w:ascii="Arial Narrow" w:eastAsia="Times New Roman" w:hAnsi="Arial Narrow" w:cs="Calibri"/>
                <w:color w:val="000000"/>
                <w:sz w:val="22"/>
              </w:rPr>
            </w:pPr>
            <w:r w:rsidRPr="00A931C2">
              <w:rPr>
                <w:rFonts w:ascii="Arial Narrow" w:eastAsia="Times New Roman" w:hAnsi="Arial Narrow" w:cs="Calibri"/>
                <w:color w:val="000000"/>
                <w:sz w:val="22"/>
              </w:rPr>
              <w:t>Ecológico</w:t>
            </w:r>
          </w:p>
        </w:tc>
        <w:tc>
          <w:tcPr>
            <w:tcW w:w="312" w:type="pct"/>
            <w:tcBorders>
              <w:top w:val="nil"/>
              <w:left w:val="nil"/>
              <w:bottom w:val="nil"/>
              <w:right w:val="nil"/>
            </w:tcBorders>
            <w:noWrap/>
            <w:vAlign w:val="center"/>
            <w:hideMark/>
          </w:tcPr>
          <w:p w14:paraId="2D6C4DCC" w14:textId="77777777" w:rsidR="00C6259D" w:rsidRPr="00A931C2" w:rsidRDefault="00C6259D" w:rsidP="00CE0FC1">
            <w:pPr>
              <w:spacing w:after="0" w:line="240" w:lineRule="auto"/>
              <w:jc w:val="center"/>
              <w:rPr>
                <w:rFonts w:ascii="Arial Narrow" w:eastAsia="Times New Roman" w:hAnsi="Arial Narrow" w:cs="Calibri"/>
                <w:color w:val="000000"/>
                <w:sz w:val="22"/>
              </w:rPr>
            </w:pPr>
            <w:r w:rsidRPr="00A931C2">
              <w:rPr>
                <w:rFonts w:ascii="Arial Narrow" w:eastAsia="Times New Roman" w:hAnsi="Arial Narrow" w:cs="Calibri"/>
                <w:color w:val="000000"/>
                <w:sz w:val="22"/>
              </w:rPr>
              <w:t>2015</w:t>
            </w:r>
          </w:p>
        </w:tc>
        <w:tc>
          <w:tcPr>
            <w:tcW w:w="3165" w:type="pct"/>
            <w:tcBorders>
              <w:top w:val="nil"/>
              <w:left w:val="nil"/>
              <w:bottom w:val="nil"/>
              <w:right w:val="nil"/>
            </w:tcBorders>
            <w:noWrap/>
            <w:vAlign w:val="center"/>
            <w:hideMark/>
          </w:tcPr>
          <w:p w14:paraId="2EF1446E" w14:textId="77777777" w:rsidR="00C6259D" w:rsidRPr="00A931C2" w:rsidRDefault="00C6259D" w:rsidP="00CE0FC1">
            <w:pPr>
              <w:spacing w:after="0" w:line="240" w:lineRule="auto"/>
              <w:rPr>
                <w:rFonts w:ascii="Arial Narrow" w:eastAsia="Times New Roman" w:hAnsi="Arial Narrow" w:cs="Calibri"/>
                <w:color w:val="000000"/>
                <w:sz w:val="22"/>
              </w:rPr>
            </w:pPr>
            <w:r w:rsidRPr="00A931C2">
              <w:rPr>
                <w:rFonts w:ascii="Arial Narrow" w:eastAsia="Times New Roman" w:hAnsi="Arial Narrow" w:cs="Calibri"/>
                <w:color w:val="000000"/>
                <w:sz w:val="22"/>
              </w:rPr>
              <w:t>Áreas de Importancia para la Conservación de las Aves</w:t>
            </w:r>
          </w:p>
        </w:tc>
      </w:tr>
      <w:tr w:rsidR="00C6259D" w:rsidRPr="007440CB" w14:paraId="53C8E125" w14:textId="77777777" w:rsidTr="00C6259D">
        <w:trPr>
          <w:trHeight w:val="270"/>
        </w:trPr>
        <w:tc>
          <w:tcPr>
            <w:tcW w:w="837" w:type="pct"/>
            <w:tcBorders>
              <w:top w:val="nil"/>
              <w:left w:val="nil"/>
              <w:bottom w:val="nil"/>
              <w:right w:val="nil"/>
            </w:tcBorders>
            <w:noWrap/>
            <w:vAlign w:val="bottom"/>
            <w:hideMark/>
          </w:tcPr>
          <w:p w14:paraId="05D1B21F" w14:textId="77777777" w:rsidR="00C6259D" w:rsidRPr="00A931C2" w:rsidRDefault="00C6259D" w:rsidP="00CE0FC1">
            <w:pPr>
              <w:spacing w:after="0" w:line="240" w:lineRule="auto"/>
              <w:jc w:val="center"/>
              <w:rPr>
                <w:rFonts w:ascii="Arial Narrow" w:eastAsia="Times New Roman" w:hAnsi="Arial Narrow" w:cs="Calibri"/>
                <w:color w:val="000000"/>
                <w:sz w:val="22"/>
              </w:rPr>
            </w:pPr>
            <w:r w:rsidRPr="00A931C2">
              <w:rPr>
                <w:rFonts w:ascii="Arial Narrow" w:eastAsia="Times New Roman" w:hAnsi="Arial Narrow" w:cs="Calibri"/>
                <w:color w:val="000000"/>
                <w:sz w:val="22"/>
              </w:rPr>
              <w:t>VALOR</w:t>
            </w:r>
          </w:p>
        </w:tc>
        <w:tc>
          <w:tcPr>
            <w:tcW w:w="686" w:type="pct"/>
            <w:tcBorders>
              <w:top w:val="nil"/>
              <w:left w:val="nil"/>
              <w:bottom w:val="nil"/>
              <w:right w:val="nil"/>
            </w:tcBorders>
            <w:noWrap/>
            <w:vAlign w:val="bottom"/>
            <w:hideMark/>
          </w:tcPr>
          <w:p w14:paraId="58AB146B" w14:textId="77777777" w:rsidR="00C6259D" w:rsidRPr="00A931C2" w:rsidRDefault="00C6259D" w:rsidP="00CE0FC1">
            <w:pPr>
              <w:spacing w:after="0" w:line="240" w:lineRule="auto"/>
              <w:rPr>
                <w:rFonts w:ascii="Arial Narrow" w:eastAsia="Times New Roman" w:hAnsi="Arial Narrow" w:cs="Calibri"/>
                <w:color w:val="000000"/>
                <w:sz w:val="22"/>
              </w:rPr>
            </w:pPr>
            <w:r w:rsidRPr="00A931C2">
              <w:rPr>
                <w:rFonts w:ascii="Arial Narrow" w:eastAsia="Times New Roman" w:hAnsi="Arial Narrow" w:cs="Calibri"/>
                <w:color w:val="000000"/>
                <w:sz w:val="22"/>
              </w:rPr>
              <w:t>Ecológico</w:t>
            </w:r>
          </w:p>
        </w:tc>
        <w:tc>
          <w:tcPr>
            <w:tcW w:w="312" w:type="pct"/>
            <w:tcBorders>
              <w:top w:val="nil"/>
              <w:left w:val="nil"/>
              <w:bottom w:val="nil"/>
              <w:right w:val="nil"/>
            </w:tcBorders>
            <w:noWrap/>
            <w:vAlign w:val="center"/>
            <w:hideMark/>
          </w:tcPr>
          <w:p w14:paraId="363B3FD0" w14:textId="77777777" w:rsidR="00C6259D" w:rsidRPr="00A931C2" w:rsidRDefault="00C6259D" w:rsidP="00CE0FC1">
            <w:pPr>
              <w:spacing w:after="0" w:line="240" w:lineRule="auto"/>
              <w:jc w:val="center"/>
              <w:rPr>
                <w:rFonts w:ascii="Arial Narrow" w:eastAsia="Times New Roman" w:hAnsi="Arial Narrow" w:cs="Calibri"/>
                <w:color w:val="000000"/>
                <w:sz w:val="22"/>
              </w:rPr>
            </w:pPr>
            <w:r w:rsidRPr="00A931C2">
              <w:rPr>
                <w:rFonts w:ascii="Arial Narrow" w:eastAsia="Times New Roman" w:hAnsi="Arial Narrow" w:cs="Calibri"/>
                <w:color w:val="000000"/>
                <w:sz w:val="22"/>
              </w:rPr>
              <w:t>2014</w:t>
            </w:r>
          </w:p>
        </w:tc>
        <w:tc>
          <w:tcPr>
            <w:tcW w:w="3165" w:type="pct"/>
            <w:tcBorders>
              <w:top w:val="nil"/>
              <w:left w:val="nil"/>
              <w:bottom w:val="nil"/>
              <w:right w:val="nil"/>
            </w:tcBorders>
            <w:noWrap/>
            <w:vAlign w:val="center"/>
            <w:hideMark/>
          </w:tcPr>
          <w:p w14:paraId="1A0BDA78" w14:textId="77777777" w:rsidR="00C6259D" w:rsidRPr="00A931C2" w:rsidRDefault="00C6259D" w:rsidP="00CE0FC1">
            <w:pPr>
              <w:spacing w:after="0" w:line="240" w:lineRule="auto"/>
              <w:rPr>
                <w:rFonts w:ascii="Arial Narrow" w:eastAsia="Times New Roman" w:hAnsi="Arial Narrow" w:cs="Calibri"/>
                <w:color w:val="000000"/>
                <w:sz w:val="22"/>
              </w:rPr>
            </w:pPr>
            <w:r w:rsidRPr="00A931C2">
              <w:rPr>
                <w:rFonts w:ascii="Arial Narrow" w:eastAsia="Times New Roman" w:hAnsi="Arial Narrow" w:cs="Calibri"/>
                <w:color w:val="000000"/>
                <w:sz w:val="22"/>
              </w:rPr>
              <w:t>Sitios Ramsar</w:t>
            </w:r>
          </w:p>
        </w:tc>
      </w:tr>
      <w:tr w:rsidR="00C6259D" w:rsidRPr="007440CB" w14:paraId="483FCD93" w14:textId="77777777" w:rsidTr="00C6259D">
        <w:trPr>
          <w:trHeight w:val="270"/>
        </w:trPr>
        <w:tc>
          <w:tcPr>
            <w:tcW w:w="837" w:type="pct"/>
            <w:tcBorders>
              <w:top w:val="nil"/>
              <w:left w:val="nil"/>
              <w:bottom w:val="nil"/>
              <w:right w:val="nil"/>
            </w:tcBorders>
            <w:noWrap/>
            <w:vAlign w:val="bottom"/>
            <w:hideMark/>
          </w:tcPr>
          <w:p w14:paraId="5C722115" w14:textId="77777777" w:rsidR="00C6259D" w:rsidRPr="00A931C2" w:rsidRDefault="00C6259D" w:rsidP="00CE0FC1">
            <w:pPr>
              <w:spacing w:after="0" w:line="240" w:lineRule="auto"/>
              <w:jc w:val="center"/>
              <w:rPr>
                <w:rFonts w:ascii="Arial Narrow" w:eastAsia="Times New Roman" w:hAnsi="Arial Narrow" w:cs="Calibri"/>
                <w:color w:val="000000"/>
                <w:sz w:val="22"/>
              </w:rPr>
            </w:pPr>
            <w:r w:rsidRPr="00A931C2">
              <w:rPr>
                <w:rFonts w:ascii="Arial Narrow" w:eastAsia="Times New Roman" w:hAnsi="Arial Narrow" w:cs="Calibri"/>
                <w:color w:val="000000"/>
                <w:sz w:val="22"/>
              </w:rPr>
              <w:t>VALOR</w:t>
            </w:r>
          </w:p>
        </w:tc>
        <w:tc>
          <w:tcPr>
            <w:tcW w:w="686" w:type="pct"/>
            <w:tcBorders>
              <w:top w:val="nil"/>
              <w:left w:val="nil"/>
              <w:bottom w:val="nil"/>
              <w:right w:val="nil"/>
            </w:tcBorders>
            <w:noWrap/>
            <w:vAlign w:val="bottom"/>
            <w:hideMark/>
          </w:tcPr>
          <w:p w14:paraId="216BF7E6" w14:textId="77777777" w:rsidR="00C6259D" w:rsidRPr="00A931C2" w:rsidRDefault="00C6259D" w:rsidP="00CE0FC1">
            <w:pPr>
              <w:spacing w:after="0" w:line="240" w:lineRule="auto"/>
              <w:rPr>
                <w:rFonts w:ascii="Arial Narrow" w:eastAsia="Times New Roman" w:hAnsi="Arial Narrow" w:cs="Calibri"/>
                <w:color w:val="000000"/>
                <w:sz w:val="22"/>
              </w:rPr>
            </w:pPr>
            <w:r w:rsidRPr="00A931C2">
              <w:rPr>
                <w:rFonts w:ascii="Arial Narrow" w:eastAsia="Times New Roman" w:hAnsi="Arial Narrow" w:cs="Calibri"/>
                <w:color w:val="000000"/>
                <w:sz w:val="22"/>
              </w:rPr>
              <w:t>Ecológico</w:t>
            </w:r>
          </w:p>
        </w:tc>
        <w:tc>
          <w:tcPr>
            <w:tcW w:w="312" w:type="pct"/>
            <w:tcBorders>
              <w:top w:val="nil"/>
              <w:left w:val="nil"/>
              <w:bottom w:val="nil"/>
              <w:right w:val="nil"/>
            </w:tcBorders>
            <w:noWrap/>
            <w:vAlign w:val="center"/>
            <w:hideMark/>
          </w:tcPr>
          <w:p w14:paraId="46120128" w14:textId="5A97D9C3" w:rsidR="00C6259D" w:rsidRPr="00A931C2" w:rsidRDefault="00DC78C2" w:rsidP="00CE0FC1">
            <w:pPr>
              <w:spacing w:after="0" w:line="240" w:lineRule="auto"/>
              <w:jc w:val="center"/>
              <w:rPr>
                <w:rFonts w:ascii="Arial Narrow" w:eastAsia="Times New Roman" w:hAnsi="Arial Narrow" w:cs="Calibri"/>
                <w:color w:val="000000"/>
                <w:sz w:val="22"/>
              </w:rPr>
            </w:pPr>
            <w:r>
              <w:rPr>
                <w:rFonts w:ascii="Arial Narrow" w:eastAsia="Times New Roman" w:hAnsi="Arial Narrow" w:cs="Calibri"/>
                <w:color w:val="000000"/>
                <w:sz w:val="22"/>
              </w:rPr>
              <w:t>2021</w:t>
            </w:r>
          </w:p>
        </w:tc>
        <w:tc>
          <w:tcPr>
            <w:tcW w:w="3165" w:type="pct"/>
            <w:tcBorders>
              <w:top w:val="nil"/>
              <w:left w:val="nil"/>
              <w:bottom w:val="nil"/>
              <w:right w:val="nil"/>
            </w:tcBorders>
            <w:noWrap/>
            <w:vAlign w:val="center"/>
            <w:hideMark/>
          </w:tcPr>
          <w:p w14:paraId="3BC323C3" w14:textId="77777777" w:rsidR="00C6259D" w:rsidRPr="00A931C2" w:rsidRDefault="00C6259D" w:rsidP="00CE0FC1">
            <w:pPr>
              <w:spacing w:after="0" w:line="240" w:lineRule="auto"/>
              <w:rPr>
                <w:rFonts w:ascii="Arial Narrow" w:eastAsia="Times New Roman" w:hAnsi="Arial Narrow" w:cs="Calibri"/>
                <w:color w:val="000000"/>
                <w:sz w:val="22"/>
              </w:rPr>
            </w:pPr>
            <w:r w:rsidRPr="00A931C2">
              <w:rPr>
                <w:rFonts w:ascii="Arial Narrow" w:eastAsia="Times New Roman" w:hAnsi="Arial Narrow" w:cs="Calibri"/>
                <w:color w:val="000000"/>
                <w:sz w:val="22"/>
              </w:rPr>
              <w:t>Clase de respuesta al fuego de acuerdo con el tipo de vegetación</w:t>
            </w:r>
          </w:p>
        </w:tc>
      </w:tr>
      <w:tr w:rsidR="00C6259D" w:rsidRPr="007440CB" w14:paraId="0F8F0A3B" w14:textId="77777777" w:rsidTr="00C6259D">
        <w:trPr>
          <w:trHeight w:val="270"/>
        </w:trPr>
        <w:tc>
          <w:tcPr>
            <w:tcW w:w="837" w:type="pct"/>
            <w:tcBorders>
              <w:top w:val="nil"/>
              <w:left w:val="nil"/>
              <w:bottom w:val="nil"/>
              <w:right w:val="nil"/>
            </w:tcBorders>
            <w:noWrap/>
            <w:vAlign w:val="bottom"/>
            <w:hideMark/>
          </w:tcPr>
          <w:p w14:paraId="52BE6328" w14:textId="77777777" w:rsidR="00C6259D" w:rsidRPr="00A931C2" w:rsidRDefault="00C6259D" w:rsidP="00CE0FC1">
            <w:pPr>
              <w:spacing w:after="0" w:line="240" w:lineRule="auto"/>
              <w:jc w:val="center"/>
              <w:rPr>
                <w:rFonts w:ascii="Arial Narrow" w:eastAsia="Times New Roman" w:hAnsi="Arial Narrow" w:cs="Calibri"/>
                <w:color w:val="000000"/>
                <w:sz w:val="22"/>
              </w:rPr>
            </w:pPr>
            <w:r w:rsidRPr="00A931C2">
              <w:rPr>
                <w:rFonts w:ascii="Arial Narrow" w:eastAsia="Times New Roman" w:hAnsi="Arial Narrow" w:cs="Calibri"/>
                <w:color w:val="000000"/>
                <w:sz w:val="22"/>
              </w:rPr>
              <w:t>VALOR</w:t>
            </w:r>
          </w:p>
        </w:tc>
        <w:tc>
          <w:tcPr>
            <w:tcW w:w="686" w:type="pct"/>
            <w:tcBorders>
              <w:top w:val="nil"/>
              <w:left w:val="nil"/>
              <w:bottom w:val="nil"/>
              <w:right w:val="nil"/>
            </w:tcBorders>
            <w:noWrap/>
            <w:vAlign w:val="bottom"/>
            <w:hideMark/>
          </w:tcPr>
          <w:p w14:paraId="6CEEDECE" w14:textId="77777777" w:rsidR="00C6259D" w:rsidRPr="00A931C2" w:rsidRDefault="00C6259D" w:rsidP="00CE0FC1">
            <w:pPr>
              <w:spacing w:after="0" w:line="240" w:lineRule="auto"/>
              <w:rPr>
                <w:rFonts w:ascii="Arial Narrow" w:eastAsia="Times New Roman" w:hAnsi="Arial Narrow" w:cs="Calibri"/>
                <w:color w:val="000000"/>
                <w:sz w:val="22"/>
              </w:rPr>
            </w:pPr>
            <w:r w:rsidRPr="00A931C2">
              <w:rPr>
                <w:rFonts w:ascii="Arial Narrow" w:eastAsia="Times New Roman" w:hAnsi="Arial Narrow" w:cs="Calibri"/>
                <w:color w:val="000000"/>
                <w:sz w:val="22"/>
              </w:rPr>
              <w:t>Socio-cultural</w:t>
            </w:r>
          </w:p>
        </w:tc>
        <w:tc>
          <w:tcPr>
            <w:tcW w:w="312" w:type="pct"/>
            <w:tcBorders>
              <w:top w:val="nil"/>
              <w:left w:val="nil"/>
              <w:bottom w:val="nil"/>
              <w:right w:val="nil"/>
            </w:tcBorders>
            <w:noWrap/>
            <w:vAlign w:val="center"/>
            <w:hideMark/>
          </w:tcPr>
          <w:p w14:paraId="22E6668B" w14:textId="77777777" w:rsidR="00C6259D" w:rsidRPr="00A931C2" w:rsidRDefault="00C6259D" w:rsidP="00CE0FC1">
            <w:pPr>
              <w:spacing w:after="0" w:line="240" w:lineRule="auto"/>
              <w:jc w:val="center"/>
              <w:rPr>
                <w:rFonts w:ascii="Arial Narrow" w:eastAsia="Times New Roman" w:hAnsi="Arial Narrow" w:cs="Calibri"/>
                <w:color w:val="000000"/>
                <w:sz w:val="22"/>
              </w:rPr>
            </w:pPr>
            <w:r w:rsidRPr="00A931C2">
              <w:rPr>
                <w:rFonts w:ascii="Arial Narrow" w:eastAsia="Times New Roman" w:hAnsi="Arial Narrow" w:cs="Calibri"/>
                <w:color w:val="000000"/>
                <w:sz w:val="22"/>
              </w:rPr>
              <w:t>2020</w:t>
            </w:r>
          </w:p>
        </w:tc>
        <w:tc>
          <w:tcPr>
            <w:tcW w:w="3165" w:type="pct"/>
            <w:tcBorders>
              <w:top w:val="nil"/>
              <w:left w:val="nil"/>
              <w:bottom w:val="nil"/>
              <w:right w:val="nil"/>
            </w:tcBorders>
            <w:noWrap/>
            <w:vAlign w:val="center"/>
            <w:hideMark/>
          </w:tcPr>
          <w:p w14:paraId="7BF8B6F0" w14:textId="77777777" w:rsidR="00C6259D" w:rsidRPr="00A931C2" w:rsidRDefault="00C6259D" w:rsidP="00CE0FC1">
            <w:pPr>
              <w:spacing w:after="0" w:line="240" w:lineRule="auto"/>
              <w:rPr>
                <w:rFonts w:ascii="Arial Narrow" w:eastAsia="Times New Roman" w:hAnsi="Arial Narrow" w:cs="Calibri"/>
                <w:color w:val="000000"/>
                <w:sz w:val="22"/>
              </w:rPr>
            </w:pPr>
            <w:r w:rsidRPr="00A931C2">
              <w:rPr>
                <w:rFonts w:ascii="Arial Narrow" w:eastAsia="Times New Roman" w:hAnsi="Arial Narrow" w:cs="Calibri"/>
                <w:color w:val="000000"/>
                <w:sz w:val="22"/>
              </w:rPr>
              <w:t>Presencia de población indígena por municipio</w:t>
            </w:r>
          </w:p>
        </w:tc>
      </w:tr>
      <w:tr w:rsidR="00C6259D" w:rsidRPr="007440CB" w14:paraId="0CC9C40C" w14:textId="77777777" w:rsidTr="00C6259D">
        <w:trPr>
          <w:trHeight w:val="270"/>
        </w:trPr>
        <w:tc>
          <w:tcPr>
            <w:tcW w:w="837" w:type="pct"/>
            <w:tcBorders>
              <w:top w:val="nil"/>
              <w:left w:val="nil"/>
              <w:bottom w:val="nil"/>
              <w:right w:val="nil"/>
            </w:tcBorders>
            <w:noWrap/>
            <w:vAlign w:val="bottom"/>
            <w:hideMark/>
          </w:tcPr>
          <w:p w14:paraId="7D88226A" w14:textId="77777777" w:rsidR="00C6259D" w:rsidRPr="00A931C2" w:rsidRDefault="00C6259D" w:rsidP="00CE0FC1">
            <w:pPr>
              <w:spacing w:after="0" w:line="240" w:lineRule="auto"/>
              <w:jc w:val="center"/>
              <w:rPr>
                <w:rFonts w:ascii="Arial Narrow" w:eastAsia="Times New Roman" w:hAnsi="Arial Narrow" w:cs="Calibri"/>
                <w:color w:val="000000"/>
                <w:sz w:val="22"/>
              </w:rPr>
            </w:pPr>
            <w:r w:rsidRPr="00A931C2">
              <w:rPr>
                <w:rFonts w:ascii="Arial Narrow" w:eastAsia="Times New Roman" w:hAnsi="Arial Narrow" w:cs="Calibri"/>
                <w:color w:val="000000"/>
                <w:sz w:val="22"/>
              </w:rPr>
              <w:t>VALOR</w:t>
            </w:r>
          </w:p>
        </w:tc>
        <w:tc>
          <w:tcPr>
            <w:tcW w:w="686" w:type="pct"/>
            <w:tcBorders>
              <w:top w:val="nil"/>
              <w:left w:val="nil"/>
              <w:bottom w:val="nil"/>
              <w:right w:val="nil"/>
            </w:tcBorders>
            <w:noWrap/>
            <w:vAlign w:val="bottom"/>
            <w:hideMark/>
          </w:tcPr>
          <w:p w14:paraId="6A9D4A6B" w14:textId="77777777" w:rsidR="00C6259D" w:rsidRPr="00A931C2" w:rsidRDefault="00C6259D" w:rsidP="00CE0FC1">
            <w:pPr>
              <w:spacing w:after="0" w:line="240" w:lineRule="auto"/>
              <w:rPr>
                <w:rFonts w:ascii="Arial Narrow" w:eastAsia="Times New Roman" w:hAnsi="Arial Narrow" w:cs="Calibri"/>
                <w:color w:val="000000"/>
                <w:sz w:val="22"/>
              </w:rPr>
            </w:pPr>
            <w:r w:rsidRPr="00A931C2">
              <w:rPr>
                <w:rFonts w:ascii="Arial Narrow" w:eastAsia="Times New Roman" w:hAnsi="Arial Narrow" w:cs="Calibri"/>
                <w:color w:val="000000"/>
                <w:sz w:val="22"/>
              </w:rPr>
              <w:t>Socio-cultural</w:t>
            </w:r>
          </w:p>
        </w:tc>
        <w:tc>
          <w:tcPr>
            <w:tcW w:w="312" w:type="pct"/>
            <w:tcBorders>
              <w:top w:val="nil"/>
              <w:left w:val="nil"/>
              <w:bottom w:val="nil"/>
              <w:right w:val="nil"/>
            </w:tcBorders>
            <w:noWrap/>
            <w:vAlign w:val="center"/>
            <w:hideMark/>
          </w:tcPr>
          <w:p w14:paraId="2F3CEC46" w14:textId="77777777" w:rsidR="00C6259D" w:rsidRPr="00A931C2" w:rsidRDefault="00C6259D" w:rsidP="00CE0FC1">
            <w:pPr>
              <w:spacing w:after="0" w:line="240" w:lineRule="auto"/>
              <w:jc w:val="center"/>
              <w:rPr>
                <w:rFonts w:ascii="Arial Narrow" w:eastAsia="Times New Roman" w:hAnsi="Arial Narrow" w:cs="Calibri"/>
                <w:color w:val="000000"/>
                <w:sz w:val="22"/>
              </w:rPr>
            </w:pPr>
            <w:r w:rsidRPr="00A931C2">
              <w:rPr>
                <w:rFonts w:ascii="Arial Narrow" w:eastAsia="Times New Roman" w:hAnsi="Arial Narrow" w:cs="Calibri"/>
                <w:color w:val="000000"/>
                <w:sz w:val="22"/>
              </w:rPr>
              <w:t>2020</w:t>
            </w:r>
          </w:p>
        </w:tc>
        <w:tc>
          <w:tcPr>
            <w:tcW w:w="3165" w:type="pct"/>
            <w:tcBorders>
              <w:top w:val="nil"/>
              <w:left w:val="nil"/>
              <w:bottom w:val="nil"/>
              <w:right w:val="nil"/>
            </w:tcBorders>
            <w:noWrap/>
            <w:vAlign w:val="center"/>
            <w:hideMark/>
          </w:tcPr>
          <w:p w14:paraId="4F410781" w14:textId="77777777" w:rsidR="00C6259D" w:rsidRPr="00A931C2" w:rsidRDefault="00C6259D" w:rsidP="00CE0FC1">
            <w:pPr>
              <w:spacing w:after="0" w:line="240" w:lineRule="auto"/>
              <w:rPr>
                <w:rFonts w:ascii="Arial Narrow" w:eastAsia="Times New Roman" w:hAnsi="Arial Narrow" w:cs="Calibri"/>
                <w:color w:val="000000"/>
                <w:sz w:val="22"/>
              </w:rPr>
            </w:pPr>
            <w:r w:rsidRPr="00A931C2">
              <w:rPr>
                <w:rFonts w:ascii="Arial Narrow" w:eastAsia="Times New Roman" w:hAnsi="Arial Narrow" w:cs="Calibri"/>
                <w:color w:val="000000"/>
                <w:sz w:val="22"/>
              </w:rPr>
              <w:t>Pobreza multidimensional por municipio</w:t>
            </w:r>
          </w:p>
        </w:tc>
      </w:tr>
      <w:tr w:rsidR="00C6259D" w:rsidRPr="007440CB" w14:paraId="4BF521CF" w14:textId="77777777" w:rsidTr="00C6259D">
        <w:trPr>
          <w:trHeight w:val="270"/>
        </w:trPr>
        <w:tc>
          <w:tcPr>
            <w:tcW w:w="837" w:type="pct"/>
            <w:tcBorders>
              <w:top w:val="nil"/>
              <w:left w:val="nil"/>
              <w:bottom w:val="nil"/>
              <w:right w:val="nil"/>
            </w:tcBorders>
            <w:noWrap/>
            <w:vAlign w:val="bottom"/>
            <w:hideMark/>
          </w:tcPr>
          <w:p w14:paraId="3372AE37" w14:textId="77777777" w:rsidR="00C6259D" w:rsidRPr="00A931C2" w:rsidRDefault="00C6259D" w:rsidP="00CE0FC1">
            <w:pPr>
              <w:spacing w:after="0" w:line="240" w:lineRule="auto"/>
              <w:jc w:val="center"/>
              <w:rPr>
                <w:rFonts w:ascii="Arial Narrow" w:eastAsia="Times New Roman" w:hAnsi="Arial Narrow" w:cs="Calibri"/>
                <w:color w:val="000000"/>
                <w:sz w:val="22"/>
              </w:rPr>
            </w:pPr>
            <w:r w:rsidRPr="00A931C2">
              <w:rPr>
                <w:rFonts w:ascii="Arial Narrow" w:eastAsia="Times New Roman" w:hAnsi="Arial Narrow" w:cs="Calibri"/>
                <w:color w:val="000000"/>
                <w:sz w:val="22"/>
              </w:rPr>
              <w:t>VALOR</w:t>
            </w:r>
          </w:p>
        </w:tc>
        <w:tc>
          <w:tcPr>
            <w:tcW w:w="686" w:type="pct"/>
            <w:tcBorders>
              <w:top w:val="nil"/>
              <w:left w:val="nil"/>
              <w:bottom w:val="nil"/>
              <w:right w:val="nil"/>
            </w:tcBorders>
            <w:noWrap/>
            <w:vAlign w:val="bottom"/>
            <w:hideMark/>
          </w:tcPr>
          <w:p w14:paraId="5192541D" w14:textId="77777777" w:rsidR="00C6259D" w:rsidRPr="00A931C2" w:rsidRDefault="00C6259D" w:rsidP="00CE0FC1">
            <w:pPr>
              <w:spacing w:after="0" w:line="240" w:lineRule="auto"/>
              <w:rPr>
                <w:rFonts w:ascii="Arial Narrow" w:eastAsia="Times New Roman" w:hAnsi="Arial Narrow" w:cs="Calibri"/>
                <w:color w:val="000000"/>
                <w:sz w:val="22"/>
              </w:rPr>
            </w:pPr>
            <w:r w:rsidRPr="00A931C2">
              <w:rPr>
                <w:rFonts w:ascii="Arial Narrow" w:eastAsia="Times New Roman" w:hAnsi="Arial Narrow" w:cs="Calibri"/>
                <w:color w:val="000000"/>
                <w:sz w:val="22"/>
              </w:rPr>
              <w:t>Socio-cultural</w:t>
            </w:r>
          </w:p>
        </w:tc>
        <w:tc>
          <w:tcPr>
            <w:tcW w:w="312" w:type="pct"/>
            <w:tcBorders>
              <w:top w:val="nil"/>
              <w:left w:val="nil"/>
              <w:bottom w:val="nil"/>
              <w:right w:val="nil"/>
            </w:tcBorders>
            <w:noWrap/>
            <w:vAlign w:val="center"/>
            <w:hideMark/>
          </w:tcPr>
          <w:p w14:paraId="75B1B818" w14:textId="77777777" w:rsidR="00C6259D" w:rsidRPr="00A931C2" w:rsidRDefault="00C6259D" w:rsidP="00CE0FC1">
            <w:pPr>
              <w:spacing w:after="0" w:line="240" w:lineRule="auto"/>
              <w:jc w:val="center"/>
              <w:rPr>
                <w:rFonts w:ascii="Arial Narrow" w:eastAsia="Times New Roman" w:hAnsi="Arial Narrow" w:cs="Calibri"/>
                <w:color w:val="000000"/>
                <w:sz w:val="22"/>
              </w:rPr>
            </w:pPr>
            <w:r w:rsidRPr="00A931C2">
              <w:rPr>
                <w:rFonts w:ascii="Arial Narrow" w:eastAsia="Times New Roman" w:hAnsi="Arial Narrow" w:cs="Calibri"/>
                <w:color w:val="000000"/>
                <w:sz w:val="22"/>
              </w:rPr>
              <w:t>2023</w:t>
            </w:r>
          </w:p>
        </w:tc>
        <w:tc>
          <w:tcPr>
            <w:tcW w:w="3165" w:type="pct"/>
            <w:tcBorders>
              <w:top w:val="nil"/>
              <w:left w:val="nil"/>
              <w:bottom w:val="nil"/>
              <w:right w:val="nil"/>
            </w:tcBorders>
            <w:noWrap/>
            <w:vAlign w:val="center"/>
            <w:hideMark/>
          </w:tcPr>
          <w:p w14:paraId="3DF06F93" w14:textId="77777777" w:rsidR="00C6259D" w:rsidRPr="00A931C2" w:rsidRDefault="00C6259D" w:rsidP="00CE0FC1">
            <w:pPr>
              <w:spacing w:after="0" w:line="240" w:lineRule="auto"/>
              <w:rPr>
                <w:rFonts w:ascii="Arial Narrow" w:eastAsia="Times New Roman" w:hAnsi="Arial Narrow" w:cs="Calibri"/>
                <w:color w:val="000000"/>
                <w:sz w:val="22"/>
              </w:rPr>
            </w:pPr>
            <w:r w:rsidRPr="007440CB">
              <w:rPr>
                <w:rFonts w:ascii="Arial Narrow" w:eastAsia="Times New Roman" w:hAnsi="Arial Narrow" w:cs="Calibri"/>
                <w:color w:val="000000"/>
                <w:sz w:val="22"/>
              </w:rPr>
              <w:t>Índice</w:t>
            </w:r>
            <w:r w:rsidRPr="00A931C2">
              <w:rPr>
                <w:rFonts w:ascii="Arial Narrow" w:eastAsia="Times New Roman" w:hAnsi="Arial Narrow" w:cs="Calibri"/>
                <w:color w:val="000000"/>
                <w:sz w:val="22"/>
              </w:rPr>
              <w:t xml:space="preserve"> de nivel delictivo por municipio</w:t>
            </w:r>
          </w:p>
        </w:tc>
      </w:tr>
      <w:tr w:rsidR="00C6259D" w:rsidRPr="007440CB" w14:paraId="6F9A8F6B" w14:textId="77777777" w:rsidTr="00C6259D">
        <w:trPr>
          <w:trHeight w:val="270"/>
        </w:trPr>
        <w:tc>
          <w:tcPr>
            <w:tcW w:w="837" w:type="pct"/>
            <w:tcBorders>
              <w:top w:val="nil"/>
              <w:left w:val="nil"/>
              <w:bottom w:val="nil"/>
              <w:right w:val="nil"/>
            </w:tcBorders>
            <w:noWrap/>
            <w:vAlign w:val="bottom"/>
            <w:hideMark/>
          </w:tcPr>
          <w:p w14:paraId="161EE003" w14:textId="77777777" w:rsidR="00C6259D" w:rsidRPr="00A931C2" w:rsidRDefault="00C6259D" w:rsidP="00CE0FC1">
            <w:pPr>
              <w:spacing w:after="0" w:line="240" w:lineRule="auto"/>
              <w:jc w:val="center"/>
              <w:rPr>
                <w:rFonts w:ascii="Arial Narrow" w:eastAsia="Times New Roman" w:hAnsi="Arial Narrow" w:cs="Calibri"/>
                <w:color w:val="000000"/>
                <w:sz w:val="22"/>
              </w:rPr>
            </w:pPr>
            <w:r w:rsidRPr="00A931C2">
              <w:rPr>
                <w:rFonts w:ascii="Arial Narrow" w:eastAsia="Times New Roman" w:hAnsi="Arial Narrow" w:cs="Calibri"/>
                <w:color w:val="000000"/>
                <w:sz w:val="22"/>
              </w:rPr>
              <w:t>VALOR</w:t>
            </w:r>
          </w:p>
        </w:tc>
        <w:tc>
          <w:tcPr>
            <w:tcW w:w="686" w:type="pct"/>
            <w:tcBorders>
              <w:top w:val="nil"/>
              <w:left w:val="nil"/>
              <w:bottom w:val="nil"/>
              <w:right w:val="nil"/>
            </w:tcBorders>
            <w:noWrap/>
            <w:vAlign w:val="bottom"/>
            <w:hideMark/>
          </w:tcPr>
          <w:p w14:paraId="39849673" w14:textId="77777777" w:rsidR="00C6259D" w:rsidRPr="00A931C2" w:rsidRDefault="00C6259D" w:rsidP="00CE0FC1">
            <w:pPr>
              <w:spacing w:after="0" w:line="240" w:lineRule="auto"/>
              <w:rPr>
                <w:rFonts w:ascii="Arial Narrow" w:eastAsia="Times New Roman" w:hAnsi="Arial Narrow" w:cs="Calibri"/>
                <w:color w:val="000000"/>
                <w:sz w:val="22"/>
              </w:rPr>
            </w:pPr>
            <w:r w:rsidRPr="00A931C2">
              <w:rPr>
                <w:rFonts w:ascii="Arial Narrow" w:eastAsia="Times New Roman" w:hAnsi="Arial Narrow" w:cs="Calibri"/>
                <w:color w:val="000000"/>
                <w:sz w:val="22"/>
              </w:rPr>
              <w:t>Económico</w:t>
            </w:r>
          </w:p>
        </w:tc>
        <w:tc>
          <w:tcPr>
            <w:tcW w:w="312" w:type="pct"/>
            <w:tcBorders>
              <w:top w:val="nil"/>
              <w:left w:val="nil"/>
              <w:bottom w:val="nil"/>
              <w:right w:val="nil"/>
            </w:tcBorders>
            <w:noWrap/>
            <w:vAlign w:val="center"/>
            <w:hideMark/>
          </w:tcPr>
          <w:p w14:paraId="2E8C9EEF" w14:textId="77777777" w:rsidR="00C6259D" w:rsidRPr="00A931C2" w:rsidRDefault="00C6259D" w:rsidP="00CE0FC1">
            <w:pPr>
              <w:spacing w:after="0" w:line="240" w:lineRule="auto"/>
              <w:jc w:val="center"/>
              <w:rPr>
                <w:rFonts w:ascii="Arial Narrow" w:eastAsia="Times New Roman" w:hAnsi="Arial Narrow" w:cs="Calibri"/>
                <w:color w:val="000000"/>
                <w:sz w:val="22"/>
              </w:rPr>
            </w:pPr>
            <w:r w:rsidRPr="00A931C2">
              <w:rPr>
                <w:rFonts w:ascii="Arial Narrow" w:eastAsia="Times New Roman" w:hAnsi="Arial Narrow" w:cs="Calibri"/>
                <w:color w:val="000000"/>
                <w:sz w:val="22"/>
              </w:rPr>
              <w:t>2024</w:t>
            </w:r>
          </w:p>
        </w:tc>
        <w:tc>
          <w:tcPr>
            <w:tcW w:w="3165" w:type="pct"/>
            <w:tcBorders>
              <w:top w:val="nil"/>
              <w:left w:val="nil"/>
              <w:bottom w:val="nil"/>
              <w:right w:val="nil"/>
            </w:tcBorders>
            <w:noWrap/>
            <w:vAlign w:val="center"/>
            <w:hideMark/>
          </w:tcPr>
          <w:p w14:paraId="63B9F28A" w14:textId="77777777" w:rsidR="00C6259D" w:rsidRPr="00A931C2" w:rsidRDefault="00C6259D" w:rsidP="00CE0FC1">
            <w:pPr>
              <w:spacing w:after="0" w:line="240" w:lineRule="auto"/>
              <w:rPr>
                <w:rFonts w:ascii="Arial Narrow" w:eastAsia="Times New Roman" w:hAnsi="Arial Narrow" w:cs="Calibri"/>
                <w:color w:val="000000"/>
                <w:sz w:val="22"/>
              </w:rPr>
            </w:pPr>
            <w:r w:rsidRPr="00A931C2">
              <w:rPr>
                <w:rFonts w:ascii="Arial Narrow" w:eastAsia="Times New Roman" w:hAnsi="Arial Narrow" w:cs="Calibri"/>
                <w:color w:val="000000"/>
                <w:sz w:val="22"/>
              </w:rPr>
              <w:t>Predios bajo manejo forestal</w:t>
            </w:r>
          </w:p>
        </w:tc>
      </w:tr>
      <w:tr w:rsidR="00C6259D" w:rsidRPr="007440CB" w14:paraId="73915AF5" w14:textId="77777777" w:rsidTr="00C6259D">
        <w:trPr>
          <w:trHeight w:val="270"/>
        </w:trPr>
        <w:tc>
          <w:tcPr>
            <w:tcW w:w="837" w:type="pct"/>
            <w:tcBorders>
              <w:top w:val="nil"/>
              <w:left w:val="nil"/>
              <w:bottom w:val="single" w:sz="4" w:space="0" w:color="auto"/>
              <w:right w:val="nil"/>
            </w:tcBorders>
            <w:noWrap/>
            <w:vAlign w:val="bottom"/>
            <w:hideMark/>
          </w:tcPr>
          <w:p w14:paraId="177CDC4E" w14:textId="77777777" w:rsidR="00C6259D" w:rsidRPr="00A931C2" w:rsidRDefault="00C6259D" w:rsidP="00CE0FC1">
            <w:pPr>
              <w:spacing w:after="0" w:line="240" w:lineRule="auto"/>
              <w:jc w:val="center"/>
              <w:rPr>
                <w:rFonts w:ascii="Arial Narrow" w:eastAsia="Times New Roman" w:hAnsi="Arial Narrow" w:cs="Calibri"/>
                <w:color w:val="000000"/>
                <w:sz w:val="22"/>
              </w:rPr>
            </w:pPr>
            <w:r w:rsidRPr="00A931C2">
              <w:rPr>
                <w:rFonts w:ascii="Arial Narrow" w:eastAsia="Times New Roman" w:hAnsi="Arial Narrow" w:cs="Calibri"/>
                <w:color w:val="000000"/>
                <w:sz w:val="22"/>
              </w:rPr>
              <w:t>VALOR</w:t>
            </w:r>
          </w:p>
        </w:tc>
        <w:tc>
          <w:tcPr>
            <w:tcW w:w="686" w:type="pct"/>
            <w:tcBorders>
              <w:top w:val="nil"/>
              <w:left w:val="nil"/>
              <w:bottom w:val="single" w:sz="4" w:space="0" w:color="auto"/>
              <w:right w:val="nil"/>
            </w:tcBorders>
            <w:noWrap/>
            <w:vAlign w:val="bottom"/>
            <w:hideMark/>
          </w:tcPr>
          <w:p w14:paraId="2C1C6D7C" w14:textId="77777777" w:rsidR="00C6259D" w:rsidRPr="00A931C2" w:rsidRDefault="00C6259D" w:rsidP="00CE0FC1">
            <w:pPr>
              <w:spacing w:after="0" w:line="240" w:lineRule="auto"/>
              <w:rPr>
                <w:rFonts w:ascii="Arial Narrow" w:eastAsia="Times New Roman" w:hAnsi="Arial Narrow" w:cs="Calibri"/>
                <w:color w:val="000000"/>
                <w:sz w:val="22"/>
              </w:rPr>
            </w:pPr>
            <w:r w:rsidRPr="00A931C2">
              <w:rPr>
                <w:rFonts w:ascii="Arial Narrow" w:eastAsia="Times New Roman" w:hAnsi="Arial Narrow" w:cs="Calibri"/>
                <w:color w:val="000000"/>
                <w:sz w:val="22"/>
              </w:rPr>
              <w:t>Económico</w:t>
            </w:r>
          </w:p>
        </w:tc>
        <w:tc>
          <w:tcPr>
            <w:tcW w:w="312" w:type="pct"/>
            <w:tcBorders>
              <w:top w:val="nil"/>
              <w:left w:val="nil"/>
              <w:bottom w:val="single" w:sz="4" w:space="0" w:color="auto"/>
              <w:right w:val="nil"/>
            </w:tcBorders>
            <w:noWrap/>
            <w:vAlign w:val="center"/>
            <w:hideMark/>
          </w:tcPr>
          <w:p w14:paraId="59A0FD05" w14:textId="77777777" w:rsidR="00C6259D" w:rsidRPr="00A931C2" w:rsidRDefault="00C6259D" w:rsidP="00CE0FC1">
            <w:pPr>
              <w:spacing w:after="0" w:line="240" w:lineRule="auto"/>
              <w:jc w:val="center"/>
              <w:rPr>
                <w:rFonts w:ascii="Arial Narrow" w:eastAsia="Times New Roman" w:hAnsi="Arial Narrow" w:cs="Calibri"/>
                <w:color w:val="000000"/>
                <w:sz w:val="22"/>
              </w:rPr>
            </w:pPr>
            <w:r w:rsidRPr="00A931C2">
              <w:rPr>
                <w:rFonts w:ascii="Arial Narrow" w:eastAsia="Times New Roman" w:hAnsi="Arial Narrow" w:cs="Calibri"/>
                <w:color w:val="000000"/>
                <w:sz w:val="22"/>
              </w:rPr>
              <w:t>2018</w:t>
            </w:r>
          </w:p>
        </w:tc>
        <w:tc>
          <w:tcPr>
            <w:tcW w:w="3165" w:type="pct"/>
            <w:tcBorders>
              <w:top w:val="nil"/>
              <w:left w:val="nil"/>
              <w:bottom w:val="single" w:sz="4" w:space="0" w:color="auto"/>
              <w:right w:val="nil"/>
            </w:tcBorders>
            <w:noWrap/>
            <w:vAlign w:val="center"/>
            <w:hideMark/>
          </w:tcPr>
          <w:p w14:paraId="101793E4" w14:textId="77777777" w:rsidR="00C6259D" w:rsidRPr="00A931C2" w:rsidRDefault="00C6259D" w:rsidP="00CE0FC1">
            <w:pPr>
              <w:spacing w:after="0" w:line="240" w:lineRule="auto"/>
              <w:rPr>
                <w:rFonts w:ascii="Arial Narrow" w:eastAsia="Times New Roman" w:hAnsi="Arial Narrow" w:cs="Calibri"/>
                <w:color w:val="000000"/>
                <w:sz w:val="22"/>
              </w:rPr>
            </w:pPr>
            <w:r w:rsidRPr="007440CB">
              <w:rPr>
                <w:rFonts w:ascii="Arial Narrow" w:eastAsia="Times New Roman" w:hAnsi="Arial Narrow" w:cs="Calibri"/>
                <w:color w:val="000000"/>
                <w:sz w:val="22"/>
              </w:rPr>
              <w:t>Importancia</w:t>
            </w:r>
            <w:r w:rsidRPr="00A931C2">
              <w:rPr>
                <w:rFonts w:ascii="Arial Narrow" w:eastAsia="Times New Roman" w:hAnsi="Arial Narrow" w:cs="Calibri"/>
                <w:color w:val="000000"/>
                <w:sz w:val="22"/>
              </w:rPr>
              <w:t xml:space="preserve"> </w:t>
            </w:r>
            <w:r w:rsidRPr="007440CB">
              <w:rPr>
                <w:rFonts w:ascii="Arial Narrow" w:eastAsia="Times New Roman" w:hAnsi="Arial Narrow" w:cs="Calibri"/>
                <w:color w:val="000000"/>
                <w:sz w:val="22"/>
              </w:rPr>
              <w:t>económica</w:t>
            </w:r>
            <w:r w:rsidRPr="00A931C2">
              <w:rPr>
                <w:rFonts w:ascii="Arial Narrow" w:eastAsia="Times New Roman" w:hAnsi="Arial Narrow" w:cs="Calibri"/>
                <w:color w:val="000000"/>
                <w:sz w:val="22"/>
              </w:rPr>
              <w:t xml:space="preserve"> por tipo de vegetación</w:t>
            </w:r>
          </w:p>
        </w:tc>
      </w:tr>
      <w:tr w:rsidR="00C6259D" w:rsidRPr="00A931C2" w14:paraId="0BBE1799" w14:textId="77777777" w:rsidTr="00CE0FC1">
        <w:trPr>
          <w:trHeight w:val="270"/>
        </w:trPr>
        <w:tc>
          <w:tcPr>
            <w:tcW w:w="5000" w:type="pct"/>
            <w:gridSpan w:val="4"/>
            <w:tcBorders>
              <w:top w:val="single" w:sz="4" w:space="0" w:color="auto"/>
              <w:left w:val="nil"/>
              <w:bottom w:val="nil"/>
              <w:right w:val="nil"/>
            </w:tcBorders>
            <w:noWrap/>
            <w:vAlign w:val="bottom"/>
            <w:hideMark/>
          </w:tcPr>
          <w:p w14:paraId="2A5B4DA2" w14:textId="77777777" w:rsidR="00C6259D" w:rsidRPr="00A931C2" w:rsidRDefault="00C6259D" w:rsidP="00CE0FC1">
            <w:pPr>
              <w:spacing w:after="0" w:line="240" w:lineRule="auto"/>
              <w:jc w:val="center"/>
              <w:rPr>
                <w:rFonts w:ascii="Arial Narrow" w:eastAsia="Times New Roman" w:hAnsi="Arial Narrow" w:cs="Calibri"/>
                <w:color w:val="000000"/>
                <w:sz w:val="22"/>
              </w:rPr>
            </w:pPr>
            <w:r w:rsidRPr="00A931C2">
              <w:rPr>
                <w:rFonts w:ascii="Arial Narrow" w:eastAsia="Times New Roman" w:hAnsi="Arial Narrow" w:cs="Calibri"/>
                <w:color w:val="000000"/>
                <w:sz w:val="22"/>
              </w:rPr>
              <w:t> </w:t>
            </w:r>
          </w:p>
        </w:tc>
      </w:tr>
    </w:tbl>
    <w:bookmarkEnd w:id="143"/>
    <w:p w14:paraId="1DF9F67A" w14:textId="7B2F9A14" w:rsidR="00C6259D" w:rsidRDefault="00C6259D" w:rsidP="00C6259D">
      <w:pPr>
        <w:jc w:val="both"/>
        <w:rPr>
          <w:rFonts w:ascii="Arial Narrow" w:eastAsia="Candara" w:hAnsi="Arial Narrow" w:cs="Candara"/>
          <w:bCs/>
          <w:szCs w:val="24"/>
        </w:rPr>
      </w:pPr>
      <w:r w:rsidRPr="007440CB">
        <w:rPr>
          <w:rFonts w:ascii="Arial Narrow" w:eastAsia="Candara" w:hAnsi="Arial Narrow" w:cs="Candara"/>
          <w:bCs/>
          <w:szCs w:val="24"/>
        </w:rPr>
        <w:t>La Ecuación (</w:t>
      </w:r>
      <w:r w:rsidR="00D96167">
        <w:rPr>
          <w:rFonts w:ascii="Arial Narrow" w:hAnsi="Arial Narrow"/>
          <w:szCs w:val="24"/>
        </w:rPr>
        <w:fldChar w:fldCharType="begin"/>
      </w:r>
      <w:r w:rsidR="00D96167">
        <w:rPr>
          <w:rFonts w:ascii="Arial Narrow" w:hAnsi="Arial Narrow"/>
          <w:szCs w:val="24"/>
        </w:rPr>
        <w:instrText xml:space="preserve"> REF _Ref188782293 \h </w:instrText>
      </w:r>
      <w:r w:rsidR="00D96167">
        <w:rPr>
          <w:rFonts w:ascii="Arial Narrow" w:hAnsi="Arial Narrow"/>
          <w:szCs w:val="24"/>
        </w:rPr>
      </w:r>
      <w:r w:rsidR="00D96167">
        <w:rPr>
          <w:rFonts w:ascii="Arial Narrow" w:hAnsi="Arial Narrow"/>
          <w:szCs w:val="24"/>
        </w:rPr>
        <w:fldChar w:fldCharType="separate"/>
      </w:r>
      <w:r w:rsidR="00D96167">
        <w:rPr>
          <w:rFonts w:ascii="Arial Narrow" w:eastAsia="Candara" w:hAnsi="Arial Narrow" w:cs="Candara"/>
          <w:bCs/>
          <w:noProof/>
          <w:szCs w:val="24"/>
        </w:rPr>
        <w:t>3</w:t>
      </w:r>
      <w:r w:rsidR="00D96167">
        <w:rPr>
          <w:rFonts w:ascii="Arial Narrow" w:hAnsi="Arial Narrow"/>
          <w:szCs w:val="24"/>
        </w:rPr>
        <w:fldChar w:fldCharType="end"/>
      </w:r>
      <w:r w:rsidRPr="007440CB">
        <w:rPr>
          <w:rFonts w:ascii="Arial Narrow" w:eastAsia="Candara" w:hAnsi="Arial Narrow" w:cs="Candara"/>
          <w:bCs/>
          <w:szCs w:val="24"/>
        </w:rPr>
        <w:t xml:space="preserve">) es otra forma de homogeneizar el peso sobre los tres componentes, donde inicialmente se refleja la combinación entre </w:t>
      </w:r>
      <w:r w:rsidR="00C10B0A">
        <w:rPr>
          <w:rFonts w:ascii="Arial Narrow" w:eastAsia="Candara" w:hAnsi="Arial Narrow" w:cs="Candara"/>
          <w:bCs/>
          <w:szCs w:val="24"/>
        </w:rPr>
        <w:t>estos</w:t>
      </w:r>
      <w:r w:rsidRPr="007440CB">
        <w:rPr>
          <w:rFonts w:ascii="Arial Narrow" w:eastAsia="Candara" w:hAnsi="Arial Narrow" w:cs="Candara"/>
          <w:bCs/>
          <w:szCs w:val="24"/>
        </w:rPr>
        <w:t xml:space="preserve"> mediante su producto; después para poder escalarlo, se multiplica por un factor de 2 y finalmente para distribuir sus valores sobre un rango de 0 a 100 se divide entre el factor 5. </w:t>
      </w:r>
    </w:p>
    <w:p w14:paraId="5AAE45F4" w14:textId="4D5FE231" w:rsidR="00954B8D" w:rsidRDefault="00C6259D" w:rsidP="00C6259D">
      <w:pPr>
        <w:rPr>
          <w:rFonts w:ascii="Arial Narrow" w:eastAsia="Candara" w:hAnsi="Arial Narrow" w:cs="Candara"/>
          <w:bCs/>
          <w:szCs w:val="24"/>
        </w:rPr>
      </w:pPr>
      <w:r>
        <w:rPr>
          <w:rFonts w:ascii="Arial Narrow" w:eastAsia="Candara" w:hAnsi="Arial Narrow" w:cs="Candara"/>
          <w:bCs/>
          <w:szCs w:val="24"/>
        </w:rPr>
        <w:br w:type="page"/>
      </w:r>
    </w:p>
    <w:p w14:paraId="670FCF2A" w14:textId="11971A11" w:rsidR="009D1BE2" w:rsidRPr="007440CB" w:rsidRDefault="009D1BE2" w:rsidP="000C1702">
      <w:pPr>
        <w:spacing w:before="120" w:after="0"/>
        <w:jc w:val="both"/>
        <w:rPr>
          <w:rFonts w:ascii="Arial Narrow" w:eastAsia="Candara" w:hAnsi="Arial Narrow" w:cs="Candara"/>
          <w:bCs/>
          <w:szCs w:val="24"/>
        </w:rPr>
      </w:pPr>
      <w:r>
        <w:rPr>
          <w:rFonts w:ascii="Arial Narrow" w:eastAsia="Candara" w:hAnsi="Arial Narrow" w:cs="Candara"/>
          <w:bCs/>
          <w:szCs w:val="24"/>
        </w:rPr>
        <w:lastRenderedPageBreak/>
        <w:t>Además de considerar las 57.6 millones de ha (Mha) correspondientes a las áreas no forestales de la serie 7 de INEGI (</w:t>
      </w:r>
      <w:r w:rsidR="00DC78C2">
        <w:rPr>
          <w:rFonts w:ascii="Arial Narrow" w:eastAsia="Candara" w:hAnsi="Arial Narrow" w:cs="Candara"/>
          <w:bCs/>
          <w:szCs w:val="24"/>
        </w:rPr>
        <w:t>2021</w:t>
      </w:r>
      <w:r>
        <w:rPr>
          <w:rFonts w:ascii="Arial Narrow" w:eastAsia="Candara" w:hAnsi="Arial Narrow" w:cs="Candara"/>
          <w:bCs/>
          <w:szCs w:val="24"/>
        </w:rPr>
        <w:t xml:space="preserve">) (véase </w:t>
      </w:r>
      <w:r>
        <w:rPr>
          <w:rFonts w:ascii="Arial Narrow" w:eastAsia="Candara" w:hAnsi="Arial Narrow" w:cs="Candara"/>
          <w:bCs/>
          <w:szCs w:val="24"/>
          <w:highlight w:val="yellow"/>
        </w:rPr>
        <w:fldChar w:fldCharType="begin"/>
      </w:r>
      <w:r>
        <w:rPr>
          <w:rFonts w:ascii="Arial Narrow" w:eastAsia="Candara" w:hAnsi="Arial Narrow" w:cs="Candara"/>
          <w:bCs/>
          <w:szCs w:val="24"/>
        </w:rPr>
        <w:instrText xml:space="preserve"> REF _Ref184742176 \h </w:instrText>
      </w:r>
      <w:r>
        <w:rPr>
          <w:rFonts w:ascii="Arial Narrow" w:eastAsia="Candara" w:hAnsi="Arial Narrow" w:cs="Candara"/>
          <w:bCs/>
          <w:szCs w:val="24"/>
          <w:highlight w:val="yellow"/>
        </w:rPr>
      </w:r>
      <w:r>
        <w:rPr>
          <w:rFonts w:ascii="Arial Narrow" w:eastAsia="Candara" w:hAnsi="Arial Narrow" w:cs="Candara"/>
          <w:bCs/>
          <w:szCs w:val="24"/>
          <w:highlight w:val="yellow"/>
        </w:rPr>
        <w:fldChar w:fldCharType="separate"/>
      </w:r>
      <w:r w:rsidRPr="007440CB">
        <w:rPr>
          <w:rFonts w:ascii="Arial Narrow" w:hAnsi="Arial Narrow"/>
          <w:szCs w:val="24"/>
        </w:rPr>
        <w:t xml:space="preserve">Cuadro </w:t>
      </w:r>
      <w:r>
        <w:rPr>
          <w:rFonts w:ascii="Arial Narrow" w:hAnsi="Arial Narrow"/>
          <w:noProof/>
          <w:szCs w:val="24"/>
        </w:rPr>
        <w:t>4</w:t>
      </w:r>
      <w:r>
        <w:rPr>
          <w:rFonts w:ascii="Arial Narrow" w:eastAsia="Candara" w:hAnsi="Arial Narrow" w:cs="Candara"/>
          <w:bCs/>
          <w:szCs w:val="24"/>
          <w:highlight w:val="yellow"/>
        </w:rPr>
        <w:fldChar w:fldCharType="end"/>
      </w:r>
      <w:r>
        <w:rPr>
          <w:rFonts w:ascii="Arial Narrow" w:eastAsia="Candara" w:hAnsi="Arial Narrow" w:cs="Candara"/>
          <w:bCs/>
          <w:szCs w:val="24"/>
        </w:rPr>
        <w:t xml:space="preserve">), una vez que se consideran las capas propuestas en el </w:t>
      </w:r>
      <w:r w:rsidRPr="00124AD4">
        <w:rPr>
          <w:rFonts w:ascii="Arial Narrow" w:eastAsia="Candara" w:hAnsi="Arial Narrow" w:cs="Candara"/>
          <w:bCs/>
          <w:szCs w:val="24"/>
          <w:highlight w:val="yellow"/>
        </w:rPr>
        <w:fldChar w:fldCharType="begin"/>
      </w:r>
      <w:r w:rsidRPr="00124AD4">
        <w:rPr>
          <w:rFonts w:ascii="Arial Narrow" w:eastAsia="Candara" w:hAnsi="Arial Narrow" w:cs="Candara"/>
          <w:bCs/>
          <w:szCs w:val="24"/>
        </w:rPr>
        <w:instrText xml:space="preserve"> REF _Ref184738137 \h </w:instrText>
      </w:r>
      <w:r w:rsidRPr="00124AD4">
        <w:rPr>
          <w:rFonts w:ascii="Arial Narrow" w:eastAsia="Candara" w:hAnsi="Arial Narrow" w:cs="Candara"/>
          <w:bCs/>
          <w:szCs w:val="24"/>
          <w:highlight w:val="yellow"/>
        </w:rPr>
      </w:r>
      <w:r w:rsidRPr="00124AD4">
        <w:rPr>
          <w:rFonts w:ascii="Arial Narrow" w:eastAsia="Candara" w:hAnsi="Arial Narrow" w:cs="Candara"/>
          <w:bCs/>
          <w:szCs w:val="24"/>
          <w:highlight w:val="yellow"/>
        </w:rPr>
        <w:fldChar w:fldCharType="separate"/>
      </w:r>
      <w:r w:rsidRPr="007440CB">
        <w:rPr>
          <w:rFonts w:ascii="Arial Narrow" w:hAnsi="Arial Narrow"/>
          <w:szCs w:val="24"/>
        </w:rPr>
        <w:t xml:space="preserve">Cuadro </w:t>
      </w:r>
      <w:r>
        <w:rPr>
          <w:rFonts w:ascii="Arial Narrow" w:hAnsi="Arial Narrow"/>
          <w:noProof/>
          <w:szCs w:val="24"/>
        </w:rPr>
        <w:t>5</w:t>
      </w:r>
      <w:r w:rsidRPr="00124AD4">
        <w:rPr>
          <w:rFonts w:ascii="Arial Narrow" w:eastAsia="Candara" w:hAnsi="Arial Narrow" w:cs="Candara"/>
          <w:bCs/>
          <w:szCs w:val="24"/>
          <w:highlight w:val="yellow"/>
        </w:rPr>
        <w:fldChar w:fldCharType="end"/>
      </w:r>
      <w:r>
        <w:rPr>
          <w:rFonts w:ascii="Arial Narrow" w:eastAsia="Candara" w:hAnsi="Arial Narrow" w:cs="Candara"/>
          <w:bCs/>
          <w:szCs w:val="24"/>
        </w:rPr>
        <w:t>, esta superficie aumenta hasta casi los 70 Mha (</w:t>
      </w:r>
      <w:r w:rsidRPr="007440CB">
        <w:rPr>
          <w:rFonts w:ascii="Arial Narrow" w:eastAsia="Candara" w:hAnsi="Arial Narrow" w:cs="Candara"/>
          <w:bCs/>
          <w:szCs w:val="24"/>
          <w:highlight w:val="yellow"/>
        </w:rPr>
        <w:fldChar w:fldCharType="begin"/>
      </w:r>
      <w:r w:rsidRPr="007440CB">
        <w:rPr>
          <w:rFonts w:ascii="Arial Narrow" w:eastAsia="Candara" w:hAnsi="Arial Narrow" w:cs="Candara"/>
          <w:bCs/>
          <w:szCs w:val="24"/>
        </w:rPr>
        <w:instrText xml:space="preserve"> REF _Ref184674841 \h </w:instrText>
      </w:r>
      <w:r w:rsidRPr="007440CB">
        <w:rPr>
          <w:rFonts w:ascii="Arial Narrow" w:eastAsia="Candara" w:hAnsi="Arial Narrow" w:cs="Candara"/>
          <w:bCs/>
          <w:szCs w:val="24"/>
          <w:highlight w:val="yellow"/>
        </w:rPr>
      </w:r>
      <w:r w:rsidRPr="007440CB">
        <w:rPr>
          <w:rFonts w:ascii="Arial Narrow" w:eastAsia="Candara" w:hAnsi="Arial Narrow" w:cs="Candara"/>
          <w:bCs/>
          <w:szCs w:val="24"/>
          <w:highlight w:val="yellow"/>
        </w:rPr>
        <w:fldChar w:fldCharType="separate"/>
      </w:r>
      <w:r w:rsidRPr="007440CB">
        <w:rPr>
          <w:rFonts w:ascii="Arial Narrow" w:hAnsi="Arial Narrow"/>
          <w:szCs w:val="24"/>
        </w:rPr>
        <w:t xml:space="preserve">Cuadro </w:t>
      </w:r>
      <w:r>
        <w:rPr>
          <w:rFonts w:ascii="Arial Narrow" w:hAnsi="Arial Narrow"/>
          <w:noProof/>
          <w:szCs w:val="24"/>
        </w:rPr>
        <w:t>24</w:t>
      </w:r>
      <w:r w:rsidRPr="007440CB">
        <w:rPr>
          <w:rFonts w:ascii="Arial Narrow" w:eastAsia="Candara" w:hAnsi="Arial Narrow" w:cs="Candara"/>
          <w:bCs/>
          <w:szCs w:val="24"/>
          <w:highlight w:val="yellow"/>
        </w:rPr>
        <w:fldChar w:fldCharType="end"/>
      </w:r>
      <w:r w:rsidR="00202468">
        <w:rPr>
          <w:rFonts w:ascii="Arial Narrow" w:eastAsia="Candara" w:hAnsi="Arial Narrow" w:cs="Candara"/>
          <w:bCs/>
          <w:szCs w:val="24"/>
        </w:rPr>
        <w:t xml:space="preserve">, </w:t>
      </w:r>
      <w:r w:rsidR="00202468" w:rsidRPr="00202468">
        <w:rPr>
          <w:rFonts w:ascii="Arial Narrow" w:hAnsi="Arial Narrow"/>
          <w:szCs w:val="24"/>
        </w:rPr>
        <w:fldChar w:fldCharType="begin"/>
      </w:r>
      <w:r w:rsidR="00202468" w:rsidRPr="00202468">
        <w:rPr>
          <w:rFonts w:ascii="Arial Narrow" w:hAnsi="Arial Narrow"/>
          <w:szCs w:val="24"/>
        </w:rPr>
        <w:instrText xml:space="preserve"> REF _Ref188785174 \h  \* MERGEFORMAT </w:instrText>
      </w:r>
      <w:r w:rsidR="00202468" w:rsidRPr="00202468">
        <w:rPr>
          <w:rFonts w:ascii="Arial Narrow" w:hAnsi="Arial Narrow"/>
          <w:szCs w:val="24"/>
        </w:rPr>
      </w:r>
      <w:r w:rsidR="00202468" w:rsidRPr="00202468">
        <w:rPr>
          <w:rFonts w:ascii="Arial Narrow" w:hAnsi="Arial Narrow"/>
          <w:szCs w:val="24"/>
        </w:rPr>
        <w:fldChar w:fldCharType="separate"/>
      </w:r>
      <w:r w:rsidR="00202468" w:rsidRPr="00202468">
        <w:rPr>
          <w:rFonts w:ascii="Arial Narrow" w:hAnsi="Arial Narrow"/>
          <w:color w:val="0E2841" w:themeColor="text2"/>
          <w:szCs w:val="24"/>
        </w:rPr>
        <w:t xml:space="preserve">Figura </w:t>
      </w:r>
      <w:r w:rsidR="00202468" w:rsidRPr="00202468">
        <w:rPr>
          <w:rFonts w:ascii="Arial Narrow" w:hAnsi="Arial Narrow"/>
          <w:noProof/>
          <w:color w:val="0E2841" w:themeColor="text2"/>
          <w:szCs w:val="24"/>
        </w:rPr>
        <w:t>27</w:t>
      </w:r>
      <w:r w:rsidR="00202468" w:rsidRPr="00202468">
        <w:rPr>
          <w:rFonts w:ascii="Arial Narrow" w:hAnsi="Arial Narrow"/>
          <w:szCs w:val="24"/>
        </w:rPr>
        <w:fldChar w:fldCharType="end"/>
      </w:r>
      <w:r>
        <w:rPr>
          <w:rFonts w:ascii="Arial Narrow" w:eastAsia="Candara" w:hAnsi="Arial Narrow" w:cs="Candara"/>
          <w:bCs/>
          <w:szCs w:val="24"/>
        </w:rPr>
        <w:t>), esto debido a que se emplean capas con mayor resolución espacial (</w:t>
      </w:r>
      <w:r w:rsidR="00C10B0A">
        <w:rPr>
          <w:rFonts w:ascii="Arial Narrow" w:eastAsia="Candara" w:hAnsi="Arial Narrow" w:cs="Candara"/>
          <w:bCs/>
          <w:szCs w:val="24"/>
        </w:rPr>
        <w:t>p. ej.</w:t>
      </w:r>
      <w:r>
        <w:rPr>
          <w:rFonts w:ascii="Arial Narrow" w:eastAsia="Candara" w:hAnsi="Arial Narrow" w:cs="Candara"/>
          <w:bCs/>
          <w:szCs w:val="24"/>
        </w:rPr>
        <w:t xml:space="preserve"> MADMEX de CONABIO (2018)).</w:t>
      </w:r>
    </w:p>
    <w:tbl>
      <w:tblPr>
        <w:tblW w:w="5000" w:type="pct"/>
        <w:tblCellMar>
          <w:left w:w="70" w:type="dxa"/>
          <w:right w:w="70" w:type="dxa"/>
        </w:tblCellMar>
        <w:tblLook w:val="04A0" w:firstRow="1" w:lastRow="0" w:firstColumn="1" w:lastColumn="0" w:noHBand="0" w:noVBand="1"/>
      </w:tblPr>
      <w:tblGrid>
        <w:gridCol w:w="1945"/>
        <w:gridCol w:w="1152"/>
        <w:gridCol w:w="2420"/>
        <w:gridCol w:w="2614"/>
        <w:gridCol w:w="707"/>
      </w:tblGrid>
      <w:tr w:rsidR="00BE6239" w:rsidRPr="007440CB" w14:paraId="2B242302" w14:textId="77777777" w:rsidTr="00BE6239">
        <w:trPr>
          <w:trHeight w:val="285"/>
        </w:trPr>
        <w:tc>
          <w:tcPr>
            <w:tcW w:w="5000" w:type="pct"/>
            <w:gridSpan w:val="5"/>
            <w:tcBorders>
              <w:top w:val="nil"/>
              <w:left w:val="nil"/>
              <w:bottom w:val="single" w:sz="4" w:space="0" w:color="auto"/>
              <w:right w:val="nil"/>
            </w:tcBorders>
            <w:shd w:val="clear" w:color="000000" w:fill="FFFFFF"/>
            <w:noWrap/>
            <w:vAlign w:val="center"/>
            <w:hideMark/>
          </w:tcPr>
          <w:p w14:paraId="515453EA" w14:textId="56FDA184" w:rsidR="00BE6239" w:rsidRPr="007440CB" w:rsidRDefault="001004EA" w:rsidP="001004EA">
            <w:pPr>
              <w:pStyle w:val="Descripcin"/>
              <w:keepNext/>
              <w:spacing w:before="120" w:after="40"/>
              <w:jc w:val="center"/>
              <w:rPr>
                <w:rFonts w:ascii="Arial Narrow" w:hAnsi="Arial Narrow"/>
                <w:sz w:val="24"/>
                <w:szCs w:val="24"/>
              </w:rPr>
            </w:pPr>
            <w:bookmarkStart w:id="144" w:name="_Ref184674841"/>
            <w:r w:rsidRPr="007440CB">
              <w:rPr>
                <w:rFonts w:ascii="Arial Narrow" w:hAnsi="Arial Narrow"/>
                <w:sz w:val="24"/>
                <w:szCs w:val="24"/>
              </w:rPr>
              <w:t xml:space="preserve">Cuadro </w:t>
            </w:r>
            <w:r w:rsidR="00B55511" w:rsidRPr="007440CB">
              <w:rPr>
                <w:rFonts w:ascii="Arial Narrow" w:hAnsi="Arial Narrow"/>
                <w:sz w:val="24"/>
                <w:szCs w:val="24"/>
              </w:rPr>
              <w:fldChar w:fldCharType="begin"/>
            </w:r>
            <w:r w:rsidR="00B55511" w:rsidRPr="007440CB">
              <w:rPr>
                <w:rFonts w:ascii="Arial Narrow" w:hAnsi="Arial Narrow"/>
                <w:sz w:val="24"/>
                <w:szCs w:val="24"/>
              </w:rPr>
              <w:instrText xml:space="preserve"> SEQ Cuadro \* ARABIC </w:instrText>
            </w:r>
            <w:r w:rsidR="00B55511" w:rsidRPr="007440CB">
              <w:rPr>
                <w:rFonts w:ascii="Arial Narrow" w:hAnsi="Arial Narrow"/>
                <w:sz w:val="24"/>
                <w:szCs w:val="24"/>
              </w:rPr>
              <w:fldChar w:fldCharType="separate"/>
            </w:r>
            <w:r w:rsidR="00D96167">
              <w:rPr>
                <w:rFonts w:ascii="Arial Narrow" w:hAnsi="Arial Narrow"/>
                <w:noProof/>
                <w:sz w:val="24"/>
                <w:szCs w:val="24"/>
              </w:rPr>
              <w:t>24</w:t>
            </w:r>
            <w:r w:rsidR="00B55511" w:rsidRPr="007440CB">
              <w:rPr>
                <w:rFonts w:ascii="Arial Narrow" w:hAnsi="Arial Narrow"/>
                <w:sz w:val="24"/>
                <w:szCs w:val="24"/>
              </w:rPr>
              <w:fldChar w:fldCharType="end"/>
            </w:r>
            <w:bookmarkEnd w:id="144"/>
            <w:r w:rsidRPr="007440CB">
              <w:rPr>
                <w:rFonts w:ascii="Arial Narrow" w:hAnsi="Arial Narrow"/>
                <w:sz w:val="24"/>
                <w:szCs w:val="24"/>
              </w:rPr>
              <w:t>. Ponderación del Mapa de áreas prioritarias contra incendios forestales.</w:t>
            </w:r>
          </w:p>
        </w:tc>
      </w:tr>
      <w:tr w:rsidR="00BE6239" w:rsidRPr="007440CB" w14:paraId="7C25F9CE" w14:textId="77777777" w:rsidTr="009D1BE2">
        <w:trPr>
          <w:trHeight w:val="285"/>
        </w:trPr>
        <w:tc>
          <w:tcPr>
            <w:tcW w:w="1100" w:type="pct"/>
            <w:tcBorders>
              <w:top w:val="nil"/>
              <w:left w:val="nil"/>
              <w:bottom w:val="single" w:sz="4" w:space="0" w:color="auto"/>
              <w:right w:val="nil"/>
            </w:tcBorders>
            <w:noWrap/>
            <w:vAlign w:val="center"/>
            <w:hideMark/>
          </w:tcPr>
          <w:p w14:paraId="245FC5E4" w14:textId="77777777" w:rsidR="00BE6239" w:rsidRPr="007440CB" w:rsidRDefault="00BE6239" w:rsidP="00BE6239">
            <w:pPr>
              <w:spacing w:after="0" w:line="240" w:lineRule="auto"/>
              <w:jc w:val="center"/>
              <w:rPr>
                <w:rFonts w:ascii="Arial Narrow" w:eastAsia="Times New Roman" w:hAnsi="Arial Narrow" w:cs="Arial"/>
                <w:b/>
                <w:bCs/>
                <w:color w:val="000000"/>
                <w:sz w:val="22"/>
              </w:rPr>
            </w:pPr>
            <w:r w:rsidRPr="007440CB">
              <w:rPr>
                <w:rFonts w:ascii="Arial Narrow" w:eastAsia="Times New Roman" w:hAnsi="Arial Narrow" w:cs="Arial"/>
                <w:b/>
                <w:bCs/>
                <w:color w:val="000000"/>
                <w:sz w:val="22"/>
              </w:rPr>
              <w:t>CATEGORIA</w:t>
            </w:r>
          </w:p>
        </w:tc>
        <w:tc>
          <w:tcPr>
            <w:tcW w:w="652" w:type="pct"/>
            <w:tcBorders>
              <w:top w:val="nil"/>
              <w:left w:val="nil"/>
              <w:bottom w:val="single" w:sz="4" w:space="0" w:color="auto"/>
              <w:right w:val="nil"/>
            </w:tcBorders>
            <w:noWrap/>
            <w:vAlign w:val="center"/>
            <w:hideMark/>
          </w:tcPr>
          <w:p w14:paraId="09377E38" w14:textId="77777777" w:rsidR="00BE6239" w:rsidRPr="007440CB" w:rsidRDefault="00BE6239" w:rsidP="00BE6239">
            <w:pPr>
              <w:spacing w:after="0" w:line="240" w:lineRule="auto"/>
              <w:jc w:val="center"/>
              <w:rPr>
                <w:rFonts w:ascii="Arial Narrow" w:eastAsia="Times New Roman" w:hAnsi="Arial Narrow" w:cs="Arial"/>
                <w:b/>
                <w:bCs/>
                <w:color w:val="000000"/>
                <w:sz w:val="22"/>
              </w:rPr>
            </w:pPr>
            <w:r w:rsidRPr="007440CB">
              <w:rPr>
                <w:rFonts w:ascii="Arial Narrow" w:eastAsia="Times New Roman" w:hAnsi="Arial Narrow" w:cs="Arial"/>
                <w:b/>
                <w:bCs/>
                <w:color w:val="000000"/>
                <w:sz w:val="22"/>
              </w:rPr>
              <w:t>VALOR</w:t>
            </w:r>
          </w:p>
        </w:tc>
        <w:tc>
          <w:tcPr>
            <w:tcW w:w="1369" w:type="pct"/>
            <w:tcBorders>
              <w:top w:val="nil"/>
              <w:left w:val="nil"/>
              <w:bottom w:val="single" w:sz="4" w:space="0" w:color="auto"/>
              <w:right w:val="nil"/>
            </w:tcBorders>
            <w:noWrap/>
            <w:vAlign w:val="center"/>
            <w:hideMark/>
          </w:tcPr>
          <w:p w14:paraId="30F1DB46" w14:textId="77777777" w:rsidR="00BE6239" w:rsidRPr="007440CB" w:rsidRDefault="00BE6239" w:rsidP="00BE6239">
            <w:pPr>
              <w:spacing w:after="0" w:line="240" w:lineRule="auto"/>
              <w:jc w:val="center"/>
              <w:rPr>
                <w:rFonts w:ascii="Arial Narrow" w:eastAsia="Times New Roman" w:hAnsi="Arial Narrow" w:cs="Arial"/>
                <w:b/>
                <w:bCs/>
                <w:color w:val="000000"/>
                <w:sz w:val="22"/>
              </w:rPr>
            </w:pPr>
            <w:r w:rsidRPr="007440CB">
              <w:rPr>
                <w:rFonts w:ascii="Arial Narrow" w:eastAsia="Times New Roman" w:hAnsi="Arial Narrow" w:cs="Arial"/>
                <w:b/>
                <w:bCs/>
                <w:color w:val="000000"/>
                <w:sz w:val="22"/>
              </w:rPr>
              <w:t>PONDERACION</w:t>
            </w:r>
          </w:p>
        </w:tc>
        <w:tc>
          <w:tcPr>
            <w:tcW w:w="1479" w:type="pct"/>
            <w:tcBorders>
              <w:top w:val="nil"/>
              <w:left w:val="nil"/>
              <w:bottom w:val="single" w:sz="4" w:space="0" w:color="auto"/>
              <w:right w:val="nil"/>
            </w:tcBorders>
            <w:noWrap/>
            <w:vAlign w:val="center"/>
            <w:hideMark/>
          </w:tcPr>
          <w:p w14:paraId="4975D75C" w14:textId="77777777" w:rsidR="00BE6239" w:rsidRPr="007440CB" w:rsidRDefault="00BE6239" w:rsidP="00BE6239">
            <w:pPr>
              <w:spacing w:after="0" w:line="240" w:lineRule="auto"/>
              <w:jc w:val="center"/>
              <w:rPr>
                <w:rFonts w:ascii="Arial Narrow" w:eastAsia="Times New Roman" w:hAnsi="Arial Narrow" w:cs="Arial"/>
                <w:b/>
                <w:bCs/>
                <w:color w:val="000000"/>
                <w:sz w:val="22"/>
              </w:rPr>
            </w:pPr>
            <w:r w:rsidRPr="007440CB">
              <w:rPr>
                <w:rFonts w:ascii="Arial Narrow" w:eastAsia="Times New Roman" w:hAnsi="Arial Narrow" w:cs="Arial"/>
                <w:b/>
                <w:bCs/>
                <w:color w:val="000000"/>
                <w:sz w:val="22"/>
              </w:rPr>
              <w:t>SUPERFICIE (ha)</w:t>
            </w:r>
          </w:p>
        </w:tc>
        <w:tc>
          <w:tcPr>
            <w:tcW w:w="400" w:type="pct"/>
            <w:tcBorders>
              <w:top w:val="nil"/>
              <w:left w:val="nil"/>
              <w:bottom w:val="single" w:sz="4" w:space="0" w:color="auto"/>
              <w:right w:val="nil"/>
            </w:tcBorders>
            <w:noWrap/>
            <w:vAlign w:val="center"/>
            <w:hideMark/>
          </w:tcPr>
          <w:p w14:paraId="48D3B079" w14:textId="77777777" w:rsidR="00BE6239" w:rsidRPr="007440CB" w:rsidRDefault="00BE6239" w:rsidP="00BE6239">
            <w:pPr>
              <w:spacing w:after="0" w:line="240" w:lineRule="auto"/>
              <w:jc w:val="center"/>
              <w:rPr>
                <w:rFonts w:ascii="Arial Narrow" w:eastAsia="Times New Roman" w:hAnsi="Arial Narrow" w:cs="Arial"/>
                <w:b/>
                <w:bCs/>
                <w:color w:val="000000"/>
                <w:sz w:val="22"/>
              </w:rPr>
            </w:pPr>
            <w:r w:rsidRPr="007440CB">
              <w:rPr>
                <w:rFonts w:ascii="Arial Narrow" w:eastAsia="Times New Roman" w:hAnsi="Arial Narrow" w:cs="Arial"/>
                <w:b/>
                <w:bCs/>
                <w:color w:val="000000"/>
                <w:sz w:val="22"/>
              </w:rPr>
              <w:t>%</w:t>
            </w:r>
          </w:p>
        </w:tc>
      </w:tr>
      <w:tr w:rsidR="00116627" w:rsidRPr="007440CB" w14:paraId="1AE2036D" w14:textId="77777777" w:rsidTr="00027E89">
        <w:trPr>
          <w:trHeight w:val="285"/>
        </w:trPr>
        <w:tc>
          <w:tcPr>
            <w:tcW w:w="1100" w:type="pct"/>
            <w:tcBorders>
              <w:top w:val="nil"/>
              <w:left w:val="nil"/>
              <w:bottom w:val="nil"/>
              <w:right w:val="nil"/>
            </w:tcBorders>
            <w:noWrap/>
            <w:vAlign w:val="center"/>
            <w:hideMark/>
          </w:tcPr>
          <w:p w14:paraId="57ED4A99" w14:textId="77777777" w:rsidR="00116627" w:rsidRPr="007440CB" w:rsidRDefault="00116627" w:rsidP="00116627">
            <w:pPr>
              <w:spacing w:after="0" w:line="240" w:lineRule="auto"/>
              <w:jc w:val="right"/>
              <w:rPr>
                <w:rFonts w:ascii="Arial Narrow" w:eastAsia="Times New Roman" w:hAnsi="Arial Narrow" w:cs="Arial"/>
                <w:color w:val="000000"/>
                <w:sz w:val="22"/>
              </w:rPr>
            </w:pPr>
            <w:r w:rsidRPr="007440CB">
              <w:rPr>
                <w:rFonts w:ascii="Arial Narrow" w:eastAsia="Times New Roman" w:hAnsi="Arial Narrow" w:cs="Arial"/>
                <w:color w:val="000000"/>
                <w:sz w:val="22"/>
              </w:rPr>
              <w:t>No aplica</w:t>
            </w:r>
          </w:p>
        </w:tc>
        <w:tc>
          <w:tcPr>
            <w:tcW w:w="652" w:type="pct"/>
            <w:tcBorders>
              <w:top w:val="nil"/>
              <w:left w:val="nil"/>
              <w:bottom w:val="nil"/>
              <w:right w:val="nil"/>
            </w:tcBorders>
            <w:noWrap/>
            <w:vAlign w:val="center"/>
            <w:hideMark/>
          </w:tcPr>
          <w:p w14:paraId="4553A5AD" w14:textId="60B75FDA" w:rsidR="00116627" w:rsidRPr="007440CB" w:rsidRDefault="00116627" w:rsidP="00116627">
            <w:pPr>
              <w:spacing w:after="0" w:line="240" w:lineRule="auto"/>
              <w:jc w:val="center"/>
              <w:rPr>
                <w:rFonts w:ascii="Arial Narrow" w:eastAsia="Times New Roman" w:hAnsi="Arial Narrow" w:cs="Arial"/>
                <w:color w:val="000000"/>
                <w:sz w:val="22"/>
              </w:rPr>
            </w:pPr>
            <w:r>
              <w:rPr>
                <w:rFonts w:ascii="Arial Narrow" w:eastAsia="Times New Roman" w:hAnsi="Arial Narrow" w:cs="Arial"/>
                <w:color w:val="000000"/>
                <w:sz w:val="22"/>
              </w:rPr>
              <w:t>0</w:t>
            </w:r>
          </w:p>
        </w:tc>
        <w:tc>
          <w:tcPr>
            <w:tcW w:w="1369" w:type="pct"/>
            <w:tcBorders>
              <w:top w:val="nil"/>
              <w:left w:val="nil"/>
              <w:bottom w:val="nil"/>
              <w:right w:val="nil"/>
            </w:tcBorders>
            <w:noWrap/>
            <w:vAlign w:val="center"/>
            <w:hideMark/>
          </w:tcPr>
          <w:p w14:paraId="3507AC60" w14:textId="23C954D6" w:rsidR="00116627" w:rsidRPr="007440CB" w:rsidRDefault="00116627" w:rsidP="00116627">
            <w:pPr>
              <w:spacing w:after="0" w:line="240" w:lineRule="auto"/>
              <w:jc w:val="center"/>
              <w:rPr>
                <w:rFonts w:ascii="Arial Narrow" w:eastAsia="Times New Roman" w:hAnsi="Arial Narrow" w:cs="Arial"/>
                <w:color w:val="000000"/>
                <w:sz w:val="22"/>
              </w:rPr>
            </w:pPr>
            <w:r>
              <w:rPr>
                <w:rFonts w:ascii="Arial Narrow" w:eastAsia="Times New Roman" w:hAnsi="Arial Narrow" w:cs="Arial"/>
                <w:color w:val="000000"/>
                <w:sz w:val="22"/>
              </w:rPr>
              <w:t>1</w:t>
            </w:r>
          </w:p>
        </w:tc>
        <w:tc>
          <w:tcPr>
            <w:tcW w:w="1479" w:type="pct"/>
            <w:tcBorders>
              <w:top w:val="nil"/>
              <w:left w:val="nil"/>
              <w:bottom w:val="nil"/>
              <w:right w:val="nil"/>
            </w:tcBorders>
            <w:noWrap/>
            <w:hideMark/>
          </w:tcPr>
          <w:p w14:paraId="026CA024" w14:textId="79DD261A" w:rsidR="00116627" w:rsidRPr="007440CB" w:rsidRDefault="00116627" w:rsidP="00116627">
            <w:pPr>
              <w:spacing w:after="0" w:line="240" w:lineRule="auto"/>
              <w:jc w:val="center"/>
              <w:rPr>
                <w:rFonts w:ascii="Arial Narrow" w:eastAsia="Times New Roman" w:hAnsi="Arial Narrow" w:cs="Arial"/>
                <w:color w:val="000000"/>
                <w:sz w:val="22"/>
              </w:rPr>
            </w:pPr>
            <w:r w:rsidRPr="00116627">
              <w:rPr>
                <w:rFonts w:ascii="Arial Narrow" w:eastAsia="Times New Roman" w:hAnsi="Arial Narrow" w:cs="Arial"/>
                <w:color w:val="000000"/>
                <w:sz w:val="22"/>
              </w:rPr>
              <w:t>69,883,372</w:t>
            </w:r>
          </w:p>
        </w:tc>
        <w:tc>
          <w:tcPr>
            <w:tcW w:w="400" w:type="pct"/>
            <w:tcBorders>
              <w:top w:val="nil"/>
              <w:left w:val="nil"/>
              <w:bottom w:val="nil"/>
              <w:right w:val="nil"/>
            </w:tcBorders>
            <w:noWrap/>
            <w:hideMark/>
          </w:tcPr>
          <w:p w14:paraId="1C484093" w14:textId="3FAFDC5C" w:rsidR="00116627" w:rsidRPr="007440CB" w:rsidRDefault="00116627" w:rsidP="00116627">
            <w:pPr>
              <w:spacing w:after="0" w:line="240" w:lineRule="auto"/>
              <w:jc w:val="right"/>
              <w:rPr>
                <w:rFonts w:ascii="Arial Narrow" w:eastAsia="Times New Roman" w:hAnsi="Arial Narrow" w:cs="Arial"/>
                <w:color w:val="000000"/>
                <w:sz w:val="22"/>
              </w:rPr>
            </w:pPr>
            <w:r w:rsidRPr="00116627">
              <w:rPr>
                <w:rFonts w:ascii="Arial Narrow" w:eastAsia="Times New Roman" w:hAnsi="Arial Narrow" w:cs="Arial"/>
                <w:color w:val="000000"/>
                <w:sz w:val="22"/>
              </w:rPr>
              <w:t>35.6</w:t>
            </w:r>
          </w:p>
        </w:tc>
      </w:tr>
      <w:tr w:rsidR="00116627" w:rsidRPr="007440CB" w14:paraId="21621046" w14:textId="77777777" w:rsidTr="00027E89">
        <w:trPr>
          <w:trHeight w:val="285"/>
        </w:trPr>
        <w:tc>
          <w:tcPr>
            <w:tcW w:w="1100" w:type="pct"/>
            <w:tcBorders>
              <w:top w:val="nil"/>
              <w:left w:val="nil"/>
              <w:bottom w:val="nil"/>
              <w:right w:val="nil"/>
            </w:tcBorders>
            <w:noWrap/>
            <w:vAlign w:val="center"/>
            <w:hideMark/>
          </w:tcPr>
          <w:p w14:paraId="6BAA23AB" w14:textId="500E38AC" w:rsidR="00116627" w:rsidRPr="007440CB" w:rsidRDefault="00116627" w:rsidP="00116627">
            <w:pPr>
              <w:spacing w:after="0" w:line="240" w:lineRule="auto"/>
              <w:jc w:val="right"/>
              <w:rPr>
                <w:rFonts w:ascii="Arial Narrow" w:eastAsia="Times New Roman" w:hAnsi="Arial Narrow" w:cs="Arial"/>
                <w:color w:val="000000"/>
                <w:sz w:val="22"/>
              </w:rPr>
            </w:pPr>
            <w:r>
              <w:rPr>
                <w:rFonts w:ascii="Arial Narrow" w:eastAsia="Times New Roman" w:hAnsi="Arial Narrow" w:cs="Arial"/>
                <w:color w:val="000000"/>
                <w:sz w:val="22"/>
              </w:rPr>
              <w:t>Muy b</w:t>
            </w:r>
            <w:r w:rsidRPr="007440CB">
              <w:rPr>
                <w:rFonts w:ascii="Arial Narrow" w:eastAsia="Times New Roman" w:hAnsi="Arial Narrow" w:cs="Arial"/>
                <w:color w:val="000000"/>
                <w:sz w:val="22"/>
              </w:rPr>
              <w:t>ajo</w:t>
            </w:r>
          </w:p>
        </w:tc>
        <w:tc>
          <w:tcPr>
            <w:tcW w:w="652" w:type="pct"/>
            <w:tcBorders>
              <w:top w:val="nil"/>
              <w:left w:val="nil"/>
              <w:bottom w:val="nil"/>
              <w:right w:val="nil"/>
            </w:tcBorders>
            <w:noWrap/>
            <w:vAlign w:val="center"/>
            <w:hideMark/>
          </w:tcPr>
          <w:p w14:paraId="7927445D" w14:textId="1942139A" w:rsidR="00116627" w:rsidRPr="007440CB" w:rsidRDefault="00116627" w:rsidP="00116627">
            <w:pPr>
              <w:spacing w:after="0" w:line="240" w:lineRule="auto"/>
              <w:jc w:val="center"/>
              <w:rPr>
                <w:rFonts w:ascii="Arial Narrow" w:eastAsia="Times New Roman" w:hAnsi="Arial Narrow" w:cs="Arial"/>
                <w:color w:val="000000"/>
                <w:sz w:val="22"/>
              </w:rPr>
            </w:pPr>
            <w:r>
              <w:rPr>
                <w:rFonts w:ascii="Arial Narrow" w:eastAsia="Times New Roman" w:hAnsi="Arial Narrow" w:cs="Arial"/>
                <w:color w:val="000000"/>
                <w:sz w:val="22"/>
              </w:rPr>
              <w:t xml:space="preserve">1 a </w:t>
            </w:r>
            <w:r w:rsidR="005C508D">
              <w:rPr>
                <w:rFonts w:ascii="Arial Narrow" w:eastAsia="Times New Roman" w:hAnsi="Arial Narrow" w:cs="Arial"/>
                <w:color w:val="000000"/>
                <w:sz w:val="22"/>
              </w:rPr>
              <w:t>3</w:t>
            </w:r>
          </w:p>
        </w:tc>
        <w:tc>
          <w:tcPr>
            <w:tcW w:w="1369" w:type="pct"/>
            <w:tcBorders>
              <w:top w:val="nil"/>
              <w:left w:val="nil"/>
              <w:bottom w:val="nil"/>
              <w:right w:val="nil"/>
            </w:tcBorders>
            <w:noWrap/>
            <w:vAlign w:val="center"/>
            <w:hideMark/>
          </w:tcPr>
          <w:p w14:paraId="72769DB1" w14:textId="63A748DC" w:rsidR="00116627" w:rsidRPr="007440CB" w:rsidRDefault="00116627" w:rsidP="00116627">
            <w:pPr>
              <w:spacing w:after="0" w:line="240" w:lineRule="auto"/>
              <w:jc w:val="center"/>
              <w:rPr>
                <w:rFonts w:ascii="Arial Narrow" w:eastAsia="Times New Roman" w:hAnsi="Arial Narrow" w:cs="Arial"/>
                <w:color w:val="000000"/>
                <w:sz w:val="22"/>
              </w:rPr>
            </w:pPr>
            <w:r>
              <w:rPr>
                <w:rFonts w:ascii="Arial Narrow" w:eastAsia="Times New Roman" w:hAnsi="Arial Narrow" w:cs="Arial"/>
                <w:color w:val="000000"/>
                <w:sz w:val="22"/>
              </w:rPr>
              <w:t>2</w:t>
            </w:r>
          </w:p>
        </w:tc>
        <w:tc>
          <w:tcPr>
            <w:tcW w:w="1479" w:type="pct"/>
            <w:tcBorders>
              <w:top w:val="nil"/>
              <w:left w:val="nil"/>
              <w:bottom w:val="nil"/>
              <w:right w:val="nil"/>
            </w:tcBorders>
            <w:noWrap/>
            <w:hideMark/>
          </w:tcPr>
          <w:p w14:paraId="4B8C7D85" w14:textId="62AC6C8D" w:rsidR="00116627" w:rsidRPr="007440CB" w:rsidRDefault="00116627" w:rsidP="00116627">
            <w:pPr>
              <w:spacing w:after="0" w:line="240" w:lineRule="auto"/>
              <w:jc w:val="center"/>
              <w:rPr>
                <w:rFonts w:ascii="Arial Narrow" w:eastAsia="Times New Roman" w:hAnsi="Arial Narrow" w:cs="Arial"/>
                <w:color w:val="000000"/>
                <w:sz w:val="22"/>
              </w:rPr>
            </w:pPr>
            <w:r w:rsidRPr="00116627">
              <w:rPr>
                <w:rFonts w:ascii="Arial Narrow" w:eastAsia="Times New Roman" w:hAnsi="Arial Narrow" w:cs="Arial"/>
                <w:color w:val="000000"/>
                <w:sz w:val="22"/>
              </w:rPr>
              <w:t>49,191,009</w:t>
            </w:r>
          </w:p>
        </w:tc>
        <w:tc>
          <w:tcPr>
            <w:tcW w:w="400" w:type="pct"/>
            <w:tcBorders>
              <w:top w:val="nil"/>
              <w:left w:val="nil"/>
              <w:bottom w:val="nil"/>
              <w:right w:val="nil"/>
            </w:tcBorders>
            <w:noWrap/>
            <w:hideMark/>
          </w:tcPr>
          <w:p w14:paraId="67B838A5" w14:textId="603853C2" w:rsidR="00116627" w:rsidRPr="007440CB" w:rsidRDefault="00116627" w:rsidP="00116627">
            <w:pPr>
              <w:spacing w:after="0" w:line="240" w:lineRule="auto"/>
              <w:jc w:val="right"/>
              <w:rPr>
                <w:rFonts w:ascii="Arial Narrow" w:eastAsia="Times New Roman" w:hAnsi="Arial Narrow" w:cs="Arial"/>
                <w:color w:val="000000"/>
                <w:sz w:val="22"/>
              </w:rPr>
            </w:pPr>
            <w:r w:rsidRPr="00116627">
              <w:rPr>
                <w:rFonts w:ascii="Arial Narrow" w:eastAsia="Times New Roman" w:hAnsi="Arial Narrow" w:cs="Arial"/>
                <w:color w:val="000000"/>
                <w:sz w:val="22"/>
              </w:rPr>
              <w:t>25.1</w:t>
            </w:r>
          </w:p>
        </w:tc>
      </w:tr>
      <w:tr w:rsidR="00116627" w:rsidRPr="007440CB" w14:paraId="6FA063C2" w14:textId="77777777" w:rsidTr="00027E89">
        <w:trPr>
          <w:trHeight w:val="285"/>
        </w:trPr>
        <w:tc>
          <w:tcPr>
            <w:tcW w:w="1100" w:type="pct"/>
            <w:tcBorders>
              <w:top w:val="nil"/>
              <w:left w:val="nil"/>
              <w:bottom w:val="nil"/>
              <w:right w:val="nil"/>
            </w:tcBorders>
            <w:noWrap/>
            <w:vAlign w:val="center"/>
            <w:hideMark/>
          </w:tcPr>
          <w:p w14:paraId="4A170A59" w14:textId="49B59F08" w:rsidR="00116627" w:rsidRPr="007440CB" w:rsidRDefault="00116627" w:rsidP="00116627">
            <w:pPr>
              <w:spacing w:after="0" w:line="240" w:lineRule="auto"/>
              <w:jc w:val="right"/>
              <w:rPr>
                <w:rFonts w:ascii="Arial Narrow" w:eastAsia="Times New Roman" w:hAnsi="Arial Narrow" w:cs="Arial"/>
                <w:color w:val="000000"/>
                <w:sz w:val="22"/>
              </w:rPr>
            </w:pPr>
            <w:r>
              <w:rPr>
                <w:rFonts w:ascii="Arial Narrow" w:eastAsia="Times New Roman" w:hAnsi="Arial Narrow" w:cs="Arial"/>
                <w:color w:val="000000"/>
                <w:sz w:val="22"/>
              </w:rPr>
              <w:t>Bajo</w:t>
            </w:r>
          </w:p>
        </w:tc>
        <w:tc>
          <w:tcPr>
            <w:tcW w:w="652" w:type="pct"/>
            <w:tcBorders>
              <w:top w:val="nil"/>
              <w:left w:val="nil"/>
              <w:bottom w:val="nil"/>
              <w:right w:val="nil"/>
            </w:tcBorders>
            <w:noWrap/>
            <w:vAlign w:val="center"/>
            <w:hideMark/>
          </w:tcPr>
          <w:p w14:paraId="70F4C5A8" w14:textId="39F8BAAB" w:rsidR="00116627" w:rsidRPr="007440CB" w:rsidRDefault="005C508D" w:rsidP="00116627">
            <w:pPr>
              <w:spacing w:after="0" w:line="240" w:lineRule="auto"/>
              <w:jc w:val="center"/>
              <w:rPr>
                <w:rFonts w:ascii="Arial Narrow" w:eastAsia="Times New Roman" w:hAnsi="Arial Narrow" w:cs="Arial"/>
                <w:color w:val="000000"/>
                <w:sz w:val="22"/>
              </w:rPr>
            </w:pPr>
            <w:r>
              <w:rPr>
                <w:rFonts w:ascii="Arial Narrow" w:eastAsia="Times New Roman" w:hAnsi="Arial Narrow" w:cs="Arial"/>
                <w:color w:val="000000"/>
                <w:sz w:val="22"/>
              </w:rPr>
              <w:t>3</w:t>
            </w:r>
            <w:r w:rsidR="00116627">
              <w:rPr>
                <w:rFonts w:ascii="Arial Narrow" w:eastAsia="Times New Roman" w:hAnsi="Arial Narrow" w:cs="Arial"/>
                <w:color w:val="000000"/>
                <w:sz w:val="22"/>
              </w:rPr>
              <w:t xml:space="preserve"> a 8</w:t>
            </w:r>
          </w:p>
        </w:tc>
        <w:tc>
          <w:tcPr>
            <w:tcW w:w="1369" w:type="pct"/>
            <w:tcBorders>
              <w:top w:val="nil"/>
              <w:left w:val="nil"/>
              <w:bottom w:val="nil"/>
              <w:right w:val="nil"/>
            </w:tcBorders>
            <w:noWrap/>
            <w:vAlign w:val="center"/>
            <w:hideMark/>
          </w:tcPr>
          <w:p w14:paraId="794FA940" w14:textId="5AC59E12" w:rsidR="00116627" w:rsidRPr="007440CB" w:rsidRDefault="00116627" w:rsidP="00116627">
            <w:pPr>
              <w:spacing w:after="0" w:line="240" w:lineRule="auto"/>
              <w:jc w:val="center"/>
              <w:rPr>
                <w:rFonts w:ascii="Arial Narrow" w:eastAsia="Times New Roman" w:hAnsi="Arial Narrow" w:cs="Arial"/>
                <w:color w:val="000000"/>
                <w:sz w:val="22"/>
              </w:rPr>
            </w:pPr>
            <w:r>
              <w:rPr>
                <w:rFonts w:ascii="Arial Narrow" w:eastAsia="Times New Roman" w:hAnsi="Arial Narrow" w:cs="Arial"/>
                <w:color w:val="000000"/>
                <w:sz w:val="22"/>
              </w:rPr>
              <w:t>3</w:t>
            </w:r>
          </w:p>
        </w:tc>
        <w:tc>
          <w:tcPr>
            <w:tcW w:w="1479" w:type="pct"/>
            <w:tcBorders>
              <w:top w:val="nil"/>
              <w:left w:val="nil"/>
              <w:bottom w:val="nil"/>
              <w:right w:val="nil"/>
            </w:tcBorders>
            <w:noWrap/>
            <w:hideMark/>
          </w:tcPr>
          <w:p w14:paraId="001CF9C2" w14:textId="45F7C141" w:rsidR="00116627" w:rsidRPr="007440CB" w:rsidRDefault="00116627" w:rsidP="00116627">
            <w:pPr>
              <w:spacing w:after="0" w:line="240" w:lineRule="auto"/>
              <w:jc w:val="center"/>
              <w:rPr>
                <w:rFonts w:ascii="Arial Narrow" w:eastAsia="Times New Roman" w:hAnsi="Arial Narrow" w:cs="Arial"/>
                <w:color w:val="000000"/>
                <w:sz w:val="22"/>
              </w:rPr>
            </w:pPr>
            <w:r w:rsidRPr="00116627">
              <w:rPr>
                <w:rFonts w:ascii="Arial Narrow" w:eastAsia="Times New Roman" w:hAnsi="Arial Narrow" w:cs="Arial"/>
                <w:color w:val="000000"/>
                <w:sz w:val="22"/>
              </w:rPr>
              <w:t>15,936,282</w:t>
            </w:r>
          </w:p>
        </w:tc>
        <w:tc>
          <w:tcPr>
            <w:tcW w:w="400" w:type="pct"/>
            <w:tcBorders>
              <w:top w:val="nil"/>
              <w:left w:val="nil"/>
              <w:bottom w:val="nil"/>
              <w:right w:val="nil"/>
            </w:tcBorders>
            <w:noWrap/>
            <w:hideMark/>
          </w:tcPr>
          <w:p w14:paraId="72A6448A" w14:textId="25675050" w:rsidR="00116627" w:rsidRPr="007440CB" w:rsidRDefault="00116627" w:rsidP="00116627">
            <w:pPr>
              <w:spacing w:after="0" w:line="240" w:lineRule="auto"/>
              <w:jc w:val="right"/>
              <w:rPr>
                <w:rFonts w:ascii="Arial Narrow" w:eastAsia="Times New Roman" w:hAnsi="Arial Narrow" w:cs="Arial"/>
                <w:color w:val="000000"/>
                <w:sz w:val="22"/>
              </w:rPr>
            </w:pPr>
            <w:r w:rsidRPr="00116627">
              <w:rPr>
                <w:rFonts w:ascii="Arial Narrow" w:eastAsia="Times New Roman" w:hAnsi="Arial Narrow" w:cs="Arial"/>
                <w:color w:val="000000"/>
                <w:sz w:val="22"/>
              </w:rPr>
              <w:t>8.1</w:t>
            </w:r>
          </w:p>
        </w:tc>
      </w:tr>
      <w:tr w:rsidR="00116627" w:rsidRPr="007440CB" w14:paraId="7A3A1B2F" w14:textId="77777777" w:rsidTr="00027E89">
        <w:trPr>
          <w:trHeight w:val="285"/>
        </w:trPr>
        <w:tc>
          <w:tcPr>
            <w:tcW w:w="1100" w:type="pct"/>
            <w:tcBorders>
              <w:top w:val="nil"/>
              <w:left w:val="nil"/>
              <w:bottom w:val="nil"/>
              <w:right w:val="nil"/>
            </w:tcBorders>
            <w:noWrap/>
            <w:vAlign w:val="center"/>
            <w:hideMark/>
          </w:tcPr>
          <w:p w14:paraId="771FFAD7" w14:textId="0B34BE01" w:rsidR="00116627" w:rsidRPr="007440CB" w:rsidRDefault="00116627" w:rsidP="00116627">
            <w:pPr>
              <w:spacing w:after="0" w:line="240" w:lineRule="auto"/>
              <w:jc w:val="right"/>
              <w:rPr>
                <w:rFonts w:ascii="Arial Narrow" w:eastAsia="Times New Roman" w:hAnsi="Arial Narrow" w:cs="Arial"/>
                <w:color w:val="000000"/>
                <w:sz w:val="22"/>
              </w:rPr>
            </w:pPr>
            <w:r>
              <w:rPr>
                <w:rFonts w:ascii="Arial Narrow" w:eastAsia="Times New Roman" w:hAnsi="Arial Narrow" w:cs="Arial"/>
                <w:color w:val="000000"/>
                <w:sz w:val="22"/>
              </w:rPr>
              <w:t>Medio</w:t>
            </w:r>
          </w:p>
        </w:tc>
        <w:tc>
          <w:tcPr>
            <w:tcW w:w="652" w:type="pct"/>
            <w:tcBorders>
              <w:top w:val="nil"/>
              <w:left w:val="nil"/>
              <w:bottom w:val="nil"/>
              <w:right w:val="nil"/>
            </w:tcBorders>
            <w:noWrap/>
            <w:vAlign w:val="center"/>
            <w:hideMark/>
          </w:tcPr>
          <w:p w14:paraId="20E70391" w14:textId="4AA0E2C4" w:rsidR="00116627" w:rsidRPr="007440CB" w:rsidRDefault="00116627" w:rsidP="00116627">
            <w:pPr>
              <w:spacing w:after="0" w:line="240" w:lineRule="auto"/>
              <w:jc w:val="center"/>
              <w:rPr>
                <w:rFonts w:ascii="Arial Narrow" w:eastAsia="Times New Roman" w:hAnsi="Arial Narrow" w:cs="Arial"/>
                <w:color w:val="000000"/>
                <w:sz w:val="22"/>
              </w:rPr>
            </w:pPr>
            <w:r>
              <w:rPr>
                <w:rFonts w:ascii="Arial Narrow" w:eastAsia="Times New Roman" w:hAnsi="Arial Narrow" w:cs="Arial"/>
                <w:color w:val="000000"/>
                <w:sz w:val="22"/>
              </w:rPr>
              <w:t>8 a 18</w:t>
            </w:r>
          </w:p>
        </w:tc>
        <w:tc>
          <w:tcPr>
            <w:tcW w:w="1369" w:type="pct"/>
            <w:tcBorders>
              <w:top w:val="nil"/>
              <w:left w:val="nil"/>
              <w:bottom w:val="nil"/>
              <w:right w:val="nil"/>
            </w:tcBorders>
            <w:noWrap/>
            <w:vAlign w:val="center"/>
            <w:hideMark/>
          </w:tcPr>
          <w:p w14:paraId="59809616" w14:textId="4E748116" w:rsidR="00116627" w:rsidRPr="007440CB" w:rsidRDefault="00116627" w:rsidP="00116627">
            <w:pPr>
              <w:spacing w:after="0" w:line="240" w:lineRule="auto"/>
              <w:jc w:val="center"/>
              <w:rPr>
                <w:rFonts w:ascii="Arial Narrow" w:eastAsia="Times New Roman" w:hAnsi="Arial Narrow" w:cs="Arial"/>
                <w:color w:val="000000"/>
                <w:sz w:val="22"/>
              </w:rPr>
            </w:pPr>
            <w:r>
              <w:rPr>
                <w:rFonts w:ascii="Arial Narrow" w:eastAsia="Times New Roman" w:hAnsi="Arial Narrow" w:cs="Arial"/>
                <w:color w:val="000000"/>
                <w:sz w:val="22"/>
              </w:rPr>
              <w:t>4</w:t>
            </w:r>
          </w:p>
        </w:tc>
        <w:tc>
          <w:tcPr>
            <w:tcW w:w="1479" w:type="pct"/>
            <w:tcBorders>
              <w:top w:val="nil"/>
              <w:left w:val="nil"/>
              <w:bottom w:val="nil"/>
              <w:right w:val="nil"/>
            </w:tcBorders>
            <w:noWrap/>
            <w:hideMark/>
          </w:tcPr>
          <w:p w14:paraId="350A9D9D" w14:textId="75C28DA0" w:rsidR="00116627" w:rsidRPr="007440CB" w:rsidRDefault="00116627" w:rsidP="00116627">
            <w:pPr>
              <w:spacing w:after="0" w:line="240" w:lineRule="auto"/>
              <w:jc w:val="center"/>
              <w:rPr>
                <w:rFonts w:ascii="Arial Narrow" w:eastAsia="Times New Roman" w:hAnsi="Arial Narrow" w:cs="Arial"/>
                <w:color w:val="000000"/>
                <w:sz w:val="22"/>
              </w:rPr>
            </w:pPr>
            <w:r w:rsidRPr="00116627">
              <w:rPr>
                <w:rFonts w:ascii="Arial Narrow" w:eastAsia="Times New Roman" w:hAnsi="Arial Narrow" w:cs="Arial"/>
                <w:color w:val="000000"/>
                <w:sz w:val="22"/>
              </w:rPr>
              <w:t>24,809,969</w:t>
            </w:r>
          </w:p>
        </w:tc>
        <w:tc>
          <w:tcPr>
            <w:tcW w:w="400" w:type="pct"/>
            <w:tcBorders>
              <w:top w:val="nil"/>
              <w:left w:val="nil"/>
              <w:bottom w:val="nil"/>
              <w:right w:val="nil"/>
            </w:tcBorders>
            <w:noWrap/>
            <w:hideMark/>
          </w:tcPr>
          <w:p w14:paraId="734D5EC8" w14:textId="3B845D0B" w:rsidR="00116627" w:rsidRPr="007440CB" w:rsidRDefault="00116627" w:rsidP="00116627">
            <w:pPr>
              <w:spacing w:after="0" w:line="240" w:lineRule="auto"/>
              <w:jc w:val="right"/>
              <w:rPr>
                <w:rFonts w:ascii="Arial Narrow" w:eastAsia="Times New Roman" w:hAnsi="Arial Narrow" w:cs="Arial"/>
                <w:color w:val="000000"/>
                <w:sz w:val="22"/>
              </w:rPr>
            </w:pPr>
            <w:r w:rsidRPr="00116627">
              <w:rPr>
                <w:rFonts w:ascii="Arial Narrow" w:eastAsia="Times New Roman" w:hAnsi="Arial Narrow" w:cs="Arial"/>
                <w:color w:val="000000"/>
                <w:sz w:val="22"/>
              </w:rPr>
              <w:t>12.6</w:t>
            </w:r>
          </w:p>
        </w:tc>
      </w:tr>
      <w:tr w:rsidR="00116627" w:rsidRPr="007440CB" w14:paraId="11E03521" w14:textId="77777777" w:rsidTr="00027E89">
        <w:trPr>
          <w:trHeight w:val="285"/>
        </w:trPr>
        <w:tc>
          <w:tcPr>
            <w:tcW w:w="1100" w:type="pct"/>
            <w:tcBorders>
              <w:top w:val="nil"/>
              <w:left w:val="nil"/>
              <w:bottom w:val="nil"/>
              <w:right w:val="nil"/>
            </w:tcBorders>
            <w:noWrap/>
            <w:vAlign w:val="center"/>
            <w:hideMark/>
          </w:tcPr>
          <w:p w14:paraId="2231D615" w14:textId="406FFE51" w:rsidR="00116627" w:rsidRPr="007440CB" w:rsidRDefault="00116627" w:rsidP="00116627">
            <w:pPr>
              <w:spacing w:after="0" w:line="240" w:lineRule="auto"/>
              <w:jc w:val="right"/>
              <w:rPr>
                <w:rFonts w:ascii="Arial Narrow" w:eastAsia="Times New Roman" w:hAnsi="Arial Narrow" w:cs="Arial"/>
                <w:color w:val="000000"/>
                <w:sz w:val="22"/>
              </w:rPr>
            </w:pPr>
            <w:r>
              <w:rPr>
                <w:rFonts w:ascii="Arial Narrow" w:eastAsia="Times New Roman" w:hAnsi="Arial Narrow" w:cs="Arial"/>
                <w:color w:val="000000"/>
                <w:sz w:val="22"/>
              </w:rPr>
              <w:t>A</w:t>
            </w:r>
            <w:r w:rsidRPr="007440CB">
              <w:rPr>
                <w:rFonts w:ascii="Arial Narrow" w:eastAsia="Times New Roman" w:hAnsi="Arial Narrow" w:cs="Arial"/>
                <w:color w:val="000000"/>
                <w:sz w:val="22"/>
              </w:rPr>
              <w:t>lto</w:t>
            </w:r>
          </w:p>
        </w:tc>
        <w:tc>
          <w:tcPr>
            <w:tcW w:w="652" w:type="pct"/>
            <w:tcBorders>
              <w:top w:val="nil"/>
              <w:left w:val="nil"/>
              <w:bottom w:val="nil"/>
              <w:right w:val="nil"/>
            </w:tcBorders>
            <w:noWrap/>
            <w:vAlign w:val="center"/>
            <w:hideMark/>
          </w:tcPr>
          <w:p w14:paraId="6CEEAEC8" w14:textId="77777777" w:rsidR="00116627" w:rsidRPr="007440CB" w:rsidRDefault="00116627" w:rsidP="00116627">
            <w:pPr>
              <w:spacing w:after="0" w:line="240" w:lineRule="auto"/>
              <w:jc w:val="center"/>
              <w:rPr>
                <w:rFonts w:ascii="Arial Narrow" w:eastAsia="Times New Roman" w:hAnsi="Arial Narrow" w:cs="Arial"/>
                <w:color w:val="000000"/>
                <w:sz w:val="22"/>
              </w:rPr>
            </w:pPr>
            <w:r w:rsidRPr="007440CB">
              <w:rPr>
                <w:rFonts w:ascii="Arial Narrow" w:eastAsia="Times New Roman" w:hAnsi="Arial Narrow" w:cs="Arial"/>
                <w:color w:val="000000"/>
                <w:sz w:val="22"/>
              </w:rPr>
              <w:t>18 a 35</w:t>
            </w:r>
          </w:p>
        </w:tc>
        <w:tc>
          <w:tcPr>
            <w:tcW w:w="1369" w:type="pct"/>
            <w:tcBorders>
              <w:top w:val="nil"/>
              <w:left w:val="nil"/>
              <w:bottom w:val="nil"/>
              <w:right w:val="nil"/>
            </w:tcBorders>
            <w:noWrap/>
            <w:vAlign w:val="center"/>
            <w:hideMark/>
          </w:tcPr>
          <w:p w14:paraId="1BB40F9E" w14:textId="329487AA" w:rsidR="00116627" w:rsidRPr="007440CB" w:rsidRDefault="00116627" w:rsidP="00116627">
            <w:pPr>
              <w:spacing w:after="0" w:line="240" w:lineRule="auto"/>
              <w:jc w:val="center"/>
              <w:rPr>
                <w:rFonts w:ascii="Arial Narrow" w:eastAsia="Times New Roman" w:hAnsi="Arial Narrow" w:cs="Arial"/>
                <w:color w:val="000000"/>
                <w:sz w:val="22"/>
              </w:rPr>
            </w:pPr>
            <w:r>
              <w:rPr>
                <w:rFonts w:ascii="Arial Narrow" w:eastAsia="Times New Roman" w:hAnsi="Arial Narrow" w:cs="Arial"/>
                <w:color w:val="000000"/>
                <w:sz w:val="22"/>
              </w:rPr>
              <w:t>5</w:t>
            </w:r>
          </w:p>
        </w:tc>
        <w:tc>
          <w:tcPr>
            <w:tcW w:w="1479" w:type="pct"/>
            <w:tcBorders>
              <w:top w:val="nil"/>
              <w:left w:val="nil"/>
              <w:bottom w:val="nil"/>
              <w:right w:val="nil"/>
            </w:tcBorders>
            <w:noWrap/>
            <w:hideMark/>
          </w:tcPr>
          <w:p w14:paraId="65C7D5AC" w14:textId="6E035E5A" w:rsidR="00116627" w:rsidRPr="007440CB" w:rsidRDefault="00116627" w:rsidP="00116627">
            <w:pPr>
              <w:spacing w:after="0" w:line="240" w:lineRule="auto"/>
              <w:jc w:val="center"/>
              <w:rPr>
                <w:rFonts w:ascii="Arial Narrow" w:eastAsia="Times New Roman" w:hAnsi="Arial Narrow" w:cs="Arial"/>
                <w:color w:val="000000"/>
                <w:sz w:val="22"/>
              </w:rPr>
            </w:pPr>
            <w:r w:rsidRPr="00116627">
              <w:rPr>
                <w:rFonts w:ascii="Arial Narrow" w:eastAsia="Times New Roman" w:hAnsi="Arial Narrow" w:cs="Arial"/>
                <w:color w:val="000000"/>
                <w:sz w:val="22"/>
              </w:rPr>
              <w:t>22,977,624</w:t>
            </w:r>
          </w:p>
        </w:tc>
        <w:tc>
          <w:tcPr>
            <w:tcW w:w="400" w:type="pct"/>
            <w:tcBorders>
              <w:top w:val="nil"/>
              <w:left w:val="nil"/>
              <w:bottom w:val="nil"/>
              <w:right w:val="nil"/>
            </w:tcBorders>
            <w:noWrap/>
            <w:hideMark/>
          </w:tcPr>
          <w:p w14:paraId="3E5D06F2" w14:textId="5C4D7C68" w:rsidR="00116627" w:rsidRPr="007440CB" w:rsidRDefault="00116627" w:rsidP="00116627">
            <w:pPr>
              <w:spacing w:after="0" w:line="240" w:lineRule="auto"/>
              <w:jc w:val="right"/>
              <w:rPr>
                <w:rFonts w:ascii="Arial Narrow" w:eastAsia="Times New Roman" w:hAnsi="Arial Narrow" w:cs="Arial"/>
                <w:color w:val="000000"/>
                <w:sz w:val="22"/>
              </w:rPr>
            </w:pPr>
            <w:r w:rsidRPr="00116627">
              <w:rPr>
                <w:rFonts w:ascii="Arial Narrow" w:eastAsia="Times New Roman" w:hAnsi="Arial Narrow" w:cs="Arial"/>
                <w:color w:val="000000"/>
                <w:sz w:val="22"/>
              </w:rPr>
              <w:t>11.7</w:t>
            </w:r>
          </w:p>
        </w:tc>
      </w:tr>
      <w:tr w:rsidR="00116627" w:rsidRPr="007440CB" w14:paraId="1D11A674" w14:textId="77777777" w:rsidTr="00027E89">
        <w:trPr>
          <w:trHeight w:val="285"/>
        </w:trPr>
        <w:tc>
          <w:tcPr>
            <w:tcW w:w="1100" w:type="pct"/>
            <w:tcBorders>
              <w:top w:val="nil"/>
              <w:left w:val="nil"/>
              <w:bottom w:val="nil"/>
              <w:right w:val="nil"/>
            </w:tcBorders>
            <w:noWrap/>
            <w:vAlign w:val="center"/>
            <w:hideMark/>
          </w:tcPr>
          <w:p w14:paraId="6162E3D7" w14:textId="0BEC8266" w:rsidR="00116627" w:rsidRPr="007440CB" w:rsidRDefault="00116627" w:rsidP="00116627">
            <w:pPr>
              <w:spacing w:after="0" w:line="240" w:lineRule="auto"/>
              <w:jc w:val="right"/>
              <w:rPr>
                <w:rFonts w:ascii="Arial Narrow" w:eastAsia="Times New Roman" w:hAnsi="Arial Narrow" w:cs="Arial"/>
                <w:color w:val="000000"/>
                <w:sz w:val="22"/>
              </w:rPr>
            </w:pPr>
            <w:r>
              <w:rPr>
                <w:rFonts w:ascii="Arial Narrow" w:eastAsia="Times New Roman" w:hAnsi="Arial Narrow" w:cs="Arial"/>
                <w:color w:val="000000"/>
                <w:sz w:val="22"/>
              </w:rPr>
              <w:t>Muy alto</w:t>
            </w:r>
          </w:p>
        </w:tc>
        <w:tc>
          <w:tcPr>
            <w:tcW w:w="652" w:type="pct"/>
            <w:tcBorders>
              <w:top w:val="nil"/>
              <w:left w:val="nil"/>
              <w:bottom w:val="nil"/>
              <w:right w:val="nil"/>
            </w:tcBorders>
            <w:noWrap/>
            <w:vAlign w:val="center"/>
            <w:hideMark/>
          </w:tcPr>
          <w:p w14:paraId="29CB996E" w14:textId="77777777" w:rsidR="00116627" w:rsidRPr="007440CB" w:rsidRDefault="00116627" w:rsidP="00116627">
            <w:pPr>
              <w:spacing w:after="0" w:line="240" w:lineRule="auto"/>
              <w:jc w:val="center"/>
              <w:rPr>
                <w:rFonts w:ascii="Arial Narrow" w:eastAsia="Times New Roman" w:hAnsi="Arial Narrow" w:cs="Arial"/>
                <w:color w:val="000000"/>
                <w:sz w:val="22"/>
              </w:rPr>
            </w:pPr>
            <w:r w:rsidRPr="007440CB">
              <w:rPr>
                <w:rFonts w:ascii="Arial Narrow" w:eastAsia="Times New Roman" w:hAnsi="Arial Narrow" w:cs="Arial"/>
                <w:color w:val="000000"/>
                <w:sz w:val="22"/>
              </w:rPr>
              <w:t>&gt; 35</w:t>
            </w:r>
          </w:p>
        </w:tc>
        <w:tc>
          <w:tcPr>
            <w:tcW w:w="1369" w:type="pct"/>
            <w:tcBorders>
              <w:top w:val="nil"/>
              <w:left w:val="nil"/>
              <w:bottom w:val="nil"/>
              <w:right w:val="nil"/>
            </w:tcBorders>
            <w:noWrap/>
            <w:vAlign w:val="center"/>
            <w:hideMark/>
          </w:tcPr>
          <w:p w14:paraId="02C9E123" w14:textId="3B18F9E4" w:rsidR="00116627" w:rsidRPr="007440CB" w:rsidRDefault="00116627" w:rsidP="00116627">
            <w:pPr>
              <w:spacing w:after="0" w:line="240" w:lineRule="auto"/>
              <w:jc w:val="center"/>
              <w:rPr>
                <w:rFonts w:ascii="Arial Narrow" w:eastAsia="Times New Roman" w:hAnsi="Arial Narrow" w:cs="Arial"/>
                <w:color w:val="000000"/>
                <w:sz w:val="22"/>
              </w:rPr>
            </w:pPr>
            <w:r>
              <w:rPr>
                <w:rFonts w:ascii="Arial Narrow" w:eastAsia="Times New Roman" w:hAnsi="Arial Narrow" w:cs="Arial"/>
                <w:color w:val="000000"/>
                <w:sz w:val="22"/>
              </w:rPr>
              <w:t>6</w:t>
            </w:r>
          </w:p>
        </w:tc>
        <w:tc>
          <w:tcPr>
            <w:tcW w:w="1479" w:type="pct"/>
            <w:tcBorders>
              <w:top w:val="nil"/>
              <w:left w:val="nil"/>
              <w:bottom w:val="nil"/>
              <w:right w:val="nil"/>
            </w:tcBorders>
            <w:noWrap/>
            <w:hideMark/>
          </w:tcPr>
          <w:p w14:paraId="15CEBCD5" w14:textId="627FC474" w:rsidR="00116627" w:rsidRPr="007440CB" w:rsidRDefault="00116627" w:rsidP="00116627">
            <w:pPr>
              <w:spacing w:after="0" w:line="240" w:lineRule="auto"/>
              <w:jc w:val="center"/>
              <w:rPr>
                <w:rFonts w:ascii="Arial Narrow" w:eastAsia="Times New Roman" w:hAnsi="Arial Narrow" w:cs="Arial"/>
                <w:color w:val="000000"/>
                <w:sz w:val="22"/>
              </w:rPr>
            </w:pPr>
            <w:r w:rsidRPr="00116627">
              <w:rPr>
                <w:rFonts w:ascii="Arial Narrow" w:eastAsia="Times New Roman" w:hAnsi="Arial Narrow" w:cs="Arial"/>
                <w:color w:val="000000"/>
                <w:sz w:val="22"/>
              </w:rPr>
              <w:t>13,430,953</w:t>
            </w:r>
          </w:p>
        </w:tc>
        <w:tc>
          <w:tcPr>
            <w:tcW w:w="400" w:type="pct"/>
            <w:tcBorders>
              <w:top w:val="nil"/>
              <w:left w:val="nil"/>
              <w:bottom w:val="nil"/>
              <w:right w:val="nil"/>
            </w:tcBorders>
            <w:noWrap/>
            <w:hideMark/>
          </w:tcPr>
          <w:p w14:paraId="372EE4F0" w14:textId="58BB18EE" w:rsidR="00116627" w:rsidRPr="007440CB" w:rsidRDefault="00116627" w:rsidP="00116627">
            <w:pPr>
              <w:spacing w:after="0" w:line="240" w:lineRule="auto"/>
              <w:jc w:val="right"/>
              <w:rPr>
                <w:rFonts w:ascii="Arial Narrow" w:eastAsia="Times New Roman" w:hAnsi="Arial Narrow" w:cs="Arial"/>
                <w:color w:val="000000"/>
                <w:sz w:val="22"/>
              </w:rPr>
            </w:pPr>
            <w:r w:rsidRPr="00116627">
              <w:rPr>
                <w:rFonts w:ascii="Arial Narrow" w:eastAsia="Times New Roman" w:hAnsi="Arial Narrow" w:cs="Arial"/>
                <w:color w:val="000000"/>
                <w:sz w:val="22"/>
              </w:rPr>
              <w:t>6.8</w:t>
            </w:r>
          </w:p>
        </w:tc>
      </w:tr>
      <w:tr w:rsidR="00BE6239" w:rsidRPr="007440CB" w14:paraId="3F71D66D" w14:textId="77777777" w:rsidTr="009D1BE2">
        <w:trPr>
          <w:trHeight w:val="285"/>
        </w:trPr>
        <w:tc>
          <w:tcPr>
            <w:tcW w:w="3121" w:type="pct"/>
            <w:gridSpan w:val="3"/>
            <w:tcBorders>
              <w:top w:val="single" w:sz="4" w:space="0" w:color="auto"/>
              <w:left w:val="nil"/>
              <w:bottom w:val="single" w:sz="4" w:space="0" w:color="auto"/>
              <w:right w:val="nil"/>
            </w:tcBorders>
            <w:noWrap/>
            <w:vAlign w:val="center"/>
            <w:hideMark/>
          </w:tcPr>
          <w:p w14:paraId="492B6CC2" w14:textId="77777777" w:rsidR="00BE6239" w:rsidRPr="007440CB" w:rsidRDefault="00BE6239" w:rsidP="00BE6239">
            <w:pPr>
              <w:spacing w:after="0" w:line="240" w:lineRule="auto"/>
              <w:jc w:val="right"/>
              <w:rPr>
                <w:rFonts w:ascii="Arial Narrow" w:eastAsia="Times New Roman" w:hAnsi="Arial Narrow" w:cs="Arial"/>
                <w:b/>
                <w:bCs/>
                <w:color w:val="000000"/>
                <w:sz w:val="22"/>
              </w:rPr>
            </w:pPr>
            <w:r w:rsidRPr="007440CB">
              <w:rPr>
                <w:rFonts w:ascii="Arial Narrow" w:eastAsia="Times New Roman" w:hAnsi="Arial Narrow" w:cs="Arial"/>
                <w:b/>
                <w:bCs/>
                <w:color w:val="000000"/>
                <w:sz w:val="22"/>
              </w:rPr>
              <w:t>TOTAL:</w:t>
            </w:r>
          </w:p>
        </w:tc>
        <w:tc>
          <w:tcPr>
            <w:tcW w:w="1479" w:type="pct"/>
            <w:tcBorders>
              <w:top w:val="single" w:sz="4" w:space="0" w:color="auto"/>
              <w:left w:val="nil"/>
              <w:bottom w:val="single" w:sz="4" w:space="0" w:color="auto"/>
              <w:right w:val="nil"/>
            </w:tcBorders>
            <w:noWrap/>
            <w:vAlign w:val="center"/>
            <w:hideMark/>
          </w:tcPr>
          <w:p w14:paraId="21F8264B" w14:textId="77777777" w:rsidR="00BE6239" w:rsidRPr="007440CB" w:rsidRDefault="00BE6239" w:rsidP="00BE6239">
            <w:pPr>
              <w:spacing w:after="0" w:line="240" w:lineRule="auto"/>
              <w:jc w:val="center"/>
              <w:rPr>
                <w:rFonts w:ascii="Arial Narrow" w:eastAsia="Times New Roman" w:hAnsi="Arial Narrow" w:cs="Arial"/>
                <w:b/>
                <w:bCs/>
                <w:color w:val="000000"/>
                <w:sz w:val="22"/>
              </w:rPr>
            </w:pPr>
            <w:r w:rsidRPr="007440CB">
              <w:rPr>
                <w:rFonts w:ascii="Arial Narrow" w:eastAsia="Times New Roman" w:hAnsi="Arial Narrow" w:cs="Arial"/>
                <w:b/>
                <w:bCs/>
                <w:color w:val="000000"/>
                <w:sz w:val="22"/>
              </w:rPr>
              <w:t>196,229,208</w:t>
            </w:r>
          </w:p>
        </w:tc>
        <w:tc>
          <w:tcPr>
            <w:tcW w:w="400" w:type="pct"/>
            <w:tcBorders>
              <w:top w:val="single" w:sz="4" w:space="0" w:color="auto"/>
              <w:left w:val="nil"/>
              <w:bottom w:val="single" w:sz="4" w:space="0" w:color="auto"/>
              <w:right w:val="nil"/>
            </w:tcBorders>
            <w:noWrap/>
            <w:vAlign w:val="center"/>
            <w:hideMark/>
          </w:tcPr>
          <w:p w14:paraId="47E1E097" w14:textId="77777777" w:rsidR="00BE6239" w:rsidRPr="007440CB" w:rsidRDefault="00BE6239" w:rsidP="00BE6239">
            <w:pPr>
              <w:spacing w:after="0" w:line="240" w:lineRule="auto"/>
              <w:jc w:val="right"/>
              <w:rPr>
                <w:rFonts w:ascii="Arial Narrow" w:eastAsia="Times New Roman" w:hAnsi="Arial Narrow" w:cs="Arial"/>
                <w:b/>
                <w:bCs/>
                <w:color w:val="000000"/>
                <w:sz w:val="22"/>
              </w:rPr>
            </w:pPr>
            <w:r w:rsidRPr="007440CB">
              <w:rPr>
                <w:rFonts w:ascii="Arial Narrow" w:eastAsia="Times New Roman" w:hAnsi="Arial Narrow" w:cs="Arial"/>
                <w:b/>
                <w:bCs/>
                <w:color w:val="000000"/>
                <w:sz w:val="22"/>
              </w:rPr>
              <w:t>100</w:t>
            </w:r>
          </w:p>
        </w:tc>
      </w:tr>
      <w:tr w:rsidR="00BE6239" w:rsidRPr="007440CB" w14:paraId="4BCF18DD" w14:textId="77777777" w:rsidTr="00BE6239">
        <w:trPr>
          <w:trHeight w:val="285"/>
        </w:trPr>
        <w:tc>
          <w:tcPr>
            <w:tcW w:w="5000" w:type="pct"/>
            <w:gridSpan w:val="5"/>
            <w:tcBorders>
              <w:top w:val="single" w:sz="4" w:space="0" w:color="auto"/>
              <w:left w:val="nil"/>
              <w:bottom w:val="nil"/>
              <w:right w:val="nil"/>
            </w:tcBorders>
            <w:noWrap/>
            <w:vAlign w:val="center"/>
            <w:hideMark/>
          </w:tcPr>
          <w:p w14:paraId="0D3BD7B6" w14:textId="77777777" w:rsidR="00BE6239" w:rsidRPr="007440CB" w:rsidRDefault="00BE6239" w:rsidP="00BE6239">
            <w:pPr>
              <w:spacing w:after="0" w:line="240" w:lineRule="auto"/>
              <w:jc w:val="center"/>
              <w:rPr>
                <w:rFonts w:ascii="Arial Narrow" w:eastAsia="Times New Roman" w:hAnsi="Arial Narrow" w:cs="Arial"/>
                <w:b/>
                <w:bCs/>
                <w:color w:val="000000"/>
                <w:sz w:val="22"/>
              </w:rPr>
            </w:pPr>
            <w:r w:rsidRPr="007440CB">
              <w:rPr>
                <w:rFonts w:ascii="Arial Narrow" w:eastAsia="Times New Roman" w:hAnsi="Arial Narrow" w:cs="Arial"/>
                <w:b/>
                <w:bCs/>
                <w:color w:val="000000"/>
                <w:sz w:val="22"/>
              </w:rPr>
              <w:t> </w:t>
            </w:r>
          </w:p>
        </w:tc>
      </w:tr>
    </w:tbl>
    <w:p w14:paraId="79941CC3" w14:textId="77777777" w:rsidR="009D1BE2" w:rsidRDefault="009D1BE2" w:rsidP="009D1BE2">
      <w:pPr>
        <w:spacing w:after="0"/>
        <w:jc w:val="center"/>
        <w:rPr>
          <w:rFonts w:ascii="Arial Narrow" w:hAnsi="Arial Narrow"/>
          <w:i/>
          <w:iCs/>
          <w:color w:val="0E2841" w:themeColor="text2"/>
          <w:szCs w:val="24"/>
        </w:rPr>
      </w:pPr>
      <w:r w:rsidRPr="007440CB">
        <w:rPr>
          <w:noProof/>
        </w:rPr>
        <w:drawing>
          <wp:inline distT="0" distB="0" distL="0" distR="0" wp14:anchorId="6E86978A" wp14:editId="298D17D4">
            <wp:extent cx="5610463" cy="3967479"/>
            <wp:effectExtent l="0" t="0" r="0" b="0"/>
            <wp:docPr id="186494635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946356" name="Imagen 1"/>
                    <pic:cNvPicPr>
                      <a:picLocks noChangeAspect="1" noChangeArrowheads="1"/>
                    </pic:cNvPicPr>
                  </pic:nvPicPr>
                  <pic:blipFill>
                    <a:blip r:embed="rId47" cstate="print">
                      <a:extLst>
                        <a:ext uri="{28A0092B-C50C-407E-A947-70E740481C1C}">
                          <a14:useLocalDpi xmlns:a14="http://schemas.microsoft.com/office/drawing/2010/main" val="0"/>
                        </a:ext>
                      </a:extLst>
                    </a:blip>
                    <a:stretch>
                      <a:fillRect/>
                    </a:stretch>
                  </pic:blipFill>
                  <pic:spPr bwMode="auto">
                    <a:xfrm>
                      <a:off x="0" y="0"/>
                      <a:ext cx="5610463" cy="3967479"/>
                    </a:xfrm>
                    <a:prstGeom prst="rect">
                      <a:avLst/>
                    </a:prstGeom>
                    <a:noFill/>
                    <a:ln>
                      <a:noFill/>
                    </a:ln>
                  </pic:spPr>
                </pic:pic>
              </a:graphicData>
            </a:graphic>
          </wp:inline>
        </w:drawing>
      </w:r>
    </w:p>
    <w:p w14:paraId="42205C6D" w14:textId="77777777" w:rsidR="009D1BE2" w:rsidRPr="007440CB" w:rsidRDefault="009D1BE2" w:rsidP="009D1BE2">
      <w:pPr>
        <w:spacing w:after="0"/>
        <w:jc w:val="center"/>
        <w:rPr>
          <w:rFonts w:ascii="Arial Narrow" w:hAnsi="Arial Narrow"/>
          <w:szCs w:val="24"/>
        </w:rPr>
      </w:pPr>
      <w:bookmarkStart w:id="145" w:name="_Ref188785174"/>
      <w:r w:rsidRPr="007440CB">
        <w:rPr>
          <w:rFonts w:ascii="Arial Narrow" w:hAnsi="Arial Narrow"/>
          <w:i/>
          <w:iCs/>
          <w:color w:val="0E2841" w:themeColor="text2"/>
          <w:szCs w:val="24"/>
        </w:rPr>
        <w:t xml:space="preserve">Figura </w:t>
      </w:r>
      <w:r w:rsidRPr="007440CB">
        <w:rPr>
          <w:rFonts w:ascii="Arial Narrow" w:hAnsi="Arial Narrow"/>
          <w:i/>
          <w:iCs/>
          <w:color w:val="0E2841" w:themeColor="text2"/>
          <w:szCs w:val="24"/>
        </w:rPr>
        <w:fldChar w:fldCharType="begin"/>
      </w:r>
      <w:r w:rsidRPr="007440CB">
        <w:rPr>
          <w:rFonts w:ascii="Arial Narrow" w:hAnsi="Arial Narrow"/>
          <w:i/>
          <w:iCs/>
          <w:color w:val="0E2841" w:themeColor="text2"/>
          <w:szCs w:val="24"/>
        </w:rPr>
        <w:instrText xml:space="preserve"> SEQ Figura \* ARABIC </w:instrText>
      </w:r>
      <w:r w:rsidRPr="007440CB">
        <w:rPr>
          <w:rFonts w:ascii="Arial Narrow" w:hAnsi="Arial Narrow"/>
          <w:i/>
          <w:iCs/>
          <w:color w:val="0E2841" w:themeColor="text2"/>
          <w:szCs w:val="24"/>
        </w:rPr>
        <w:fldChar w:fldCharType="separate"/>
      </w:r>
      <w:r>
        <w:rPr>
          <w:rFonts w:ascii="Arial Narrow" w:hAnsi="Arial Narrow"/>
          <w:i/>
          <w:iCs/>
          <w:noProof/>
          <w:color w:val="0E2841" w:themeColor="text2"/>
          <w:szCs w:val="24"/>
        </w:rPr>
        <w:t>27</w:t>
      </w:r>
      <w:r w:rsidRPr="007440CB">
        <w:rPr>
          <w:rFonts w:ascii="Arial Narrow" w:hAnsi="Arial Narrow"/>
          <w:i/>
          <w:iCs/>
          <w:color w:val="0E2841" w:themeColor="text2"/>
          <w:szCs w:val="24"/>
        </w:rPr>
        <w:fldChar w:fldCharType="end"/>
      </w:r>
      <w:bookmarkEnd w:id="145"/>
      <w:r w:rsidRPr="007440CB">
        <w:rPr>
          <w:rFonts w:ascii="Arial Narrow" w:hAnsi="Arial Narrow"/>
          <w:i/>
          <w:iCs/>
          <w:color w:val="0E2841" w:themeColor="text2"/>
          <w:szCs w:val="24"/>
        </w:rPr>
        <w:t xml:space="preserve">. </w:t>
      </w:r>
      <w:r>
        <w:rPr>
          <w:rFonts w:ascii="Arial Narrow" w:hAnsi="Arial Narrow"/>
          <w:i/>
          <w:iCs/>
          <w:color w:val="0E2841" w:themeColor="text2"/>
          <w:szCs w:val="24"/>
        </w:rPr>
        <w:t>Á</w:t>
      </w:r>
      <w:r w:rsidRPr="007440CB">
        <w:rPr>
          <w:rFonts w:ascii="Arial Narrow" w:hAnsi="Arial Narrow"/>
          <w:i/>
          <w:iCs/>
          <w:color w:val="0E2841" w:themeColor="text2"/>
          <w:szCs w:val="24"/>
        </w:rPr>
        <w:t xml:space="preserve">reas prioritarias </w:t>
      </w:r>
      <w:r>
        <w:rPr>
          <w:rFonts w:ascii="Arial Narrow" w:hAnsi="Arial Narrow"/>
          <w:i/>
          <w:iCs/>
          <w:color w:val="0E2841" w:themeColor="text2"/>
          <w:szCs w:val="24"/>
        </w:rPr>
        <w:t xml:space="preserve">de protección </w:t>
      </w:r>
      <w:r w:rsidRPr="007440CB">
        <w:rPr>
          <w:rFonts w:ascii="Arial Narrow" w:hAnsi="Arial Narrow"/>
          <w:i/>
          <w:iCs/>
          <w:color w:val="0E2841" w:themeColor="text2"/>
          <w:szCs w:val="24"/>
        </w:rPr>
        <w:t>contra incendios forestales 2024 para México.</w:t>
      </w:r>
    </w:p>
    <w:p w14:paraId="11D30E3B" w14:textId="54A32320" w:rsidR="000C1702" w:rsidRDefault="00202468" w:rsidP="000C1702">
      <w:pPr>
        <w:spacing w:before="120"/>
        <w:jc w:val="both"/>
        <w:rPr>
          <w:rFonts w:ascii="Arial Narrow" w:eastAsia="Candara" w:hAnsi="Arial Narrow" w:cs="Candara"/>
          <w:bCs/>
          <w:szCs w:val="24"/>
        </w:rPr>
      </w:pPr>
      <w:r w:rsidRPr="00C6259D">
        <w:rPr>
          <w:rFonts w:ascii="Arial Narrow" w:eastAsia="Candara" w:hAnsi="Arial Narrow" w:cs="Candara"/>
          <w:bCs/>
          <w:szCs w:val="24"/>
        </w:rPr>
        <w:t xml:space="preserve">La información proporcionada </w:t>
      </w:r>
      <w:r>
        <w:rPr>
          <w:rFonts w:ascii="Arial Narrow" w:eastAsia="Candara" w:hAnsi="Arial Narrow" w:cs="Candara"/>
          <w:bCs/>
          <w:szCs w:val="24"/>
        </w:rPr>
        <w:t xml:space="preserve">en la </w:t>
      </w:r>
      <w:r>
        <w:rPr>
          <w:rFonts w:ascii="Arial Narrow" w:eastAsia="Candara" w:hAnsi="Arial Narrow" w:cs="Candara"/>
          <w:bCs/>
          <w:szCs w:val="24"/>
        </w:rPr>
        <w:fldChar w:fldCharType="begin"/>
      </w:r>
      <w:r>
        <w:rPr>
          <w:rFonts w:ascii="Arial Narrow" w:eastAsia="Candara" w:hAnsi="Arial Narrow" w:cs="Candara"/>
          <w:bCs/>
          <w:szCs w:val="24"/>
        </w:rPr>
        <w:instrText xml:space="preserve"> REF _Ref188785305 \h </w:instrText>
      </w:r>
      <w:r>
        <w:rPr>
          <w:rFonts w:ascii="Arial Narrow" w:eastAsia="Candara" w:hAnsi="Arial Narrow" w:cs="Candara"/>
          <w:bCs/>
          <w:szCs w:val="24"/>
        </w:rPr>
      </w:r>
      <w:r>
        <w:rPr>
          <w:rFonts w:ascii="Arial Narrow" w:eastAsia="Candara" w:hAnsi="Arial Narrow" w:cs="Candara"/>
          <w:bCs/>
          <w:szCs w:val="24"/>
        </w:rPr>
        <w:fldChar w:fldCharType="separate"/>
      </w:r>
      <w:r w:rsidRPr="007440CB">
        <w:rPr>
          <w:rFonts w:ascii="Arial Narrow" w:hAnsi="Arial Narrow"/>
          <w:szCs w:val="24"/>
        </w:rPr>
        <w:t xml:space="preserve">Figura </w:t>
      </w:r>
      <w:r>
        <w:rPr>
          <w:rFonts w:ascii="Arial Narrow" w:hAnsi="Arial Narrow"/>
          <w:noProof/>
          <w:szCs w:val="24"/>
        </w:rPr>
        <w:t>28</w:t>
      </w:r>
      <w:r>
        <w:rPr>
          <w:rFonts w:ascii="Arial Narrow" w:eastAsia="Candara" w:hAnsi="Arial Narrow" w:cs="Candara"/>
          <w:bCs/>
          <w:szCs w:val="24"/>
        </w:rPr>
        <w:fldChar w:fldCharType="end"/>
      </w:r>
      <w:r>
        <w:rPr>
          <w:rFonts w:ascii="Arial Narrow" w:eastAsia="Candara" w:hAnsi="Arial Narrow" w:cs="Candara"/>
          <w:bCs/>
          <w:szCs w:val="24"/>
        </w:rPr>
        <w:t xml:space="preserve"> </w:t>
      </w:r>
      <w:r w:rsidRPr="00C6259D">
        <w:rPr>
          <w:rFonts w:ascii="Arial Narrow" w:eastAsia="Candara" w:hAnsi="Arial Narrow" w:cs="Candara"/>
          <w:bCs/>
          <w:szCs w:val="24"/>
        </w:rPr>
        <w:t xml:space="preserve">representa la distribución porcentual de la superficie en cada estado de </w:t>
      </w:r>
      <w:r>
        <w:rPr>
          <w:rFonts w:ascii="Arial Narrow" w:eastAsia="Candara" w:hAnsi="Arial Narrow" w:cs="Candara"/>
          <w:bCs/>
          <w:szCs w:val="24"/>
        </w:rPr>
        <w:t xml:space="preserve">la República Mexicana </w:t>
      </w:r>
      <w:r w:rsidRPr="00C6259D">
        <w:rPr>
          <w:rFonts w:ascii="Arial Narrow" w:eastAsia="Candara" w:hAnsi="Arial Narrow" w:cs="Candara"/>
          <w:bCs/>
          <w:szCs w:val="24"/>
        </w:rPr>
        <w:t>según las categorías de prioridad del MAPPCI</w:t>
      </w:r>
      <w:r w:rsidR="001E0B81">
        <w:rPr>
          <w:rFonts w:ascii="Arial Narrow" w:eastAsia="Candara" w:hAnsi="Arial Narrow" w:cs="Candara"/>
          <w:bCs/>
          <w:szCs w:val="24"/>
        </w:rPr>
        <w:t>F</w:t>
      </w:r>
      <w:r>
        <w:rPr>
          <w:rFonts w:ascii="Arial Narrow" w:eastAsia="Candara" w:hAnsi="Arial Narrow" w:cs="Candara"/>
          <w:bCs/>
          <w:szCs w:val="24"/>
        </w:rPr>
        <w:t>. Aproximadamente</w:t>
      </w:r>
      <w:r w:rsidR="006A1D54">
        <w:rPr>
          <w:rFonts w:ascii="Arial Narrow" w:eastAsia="Candara" w:hAnsi="Arial Narrow" w:cs="Candara"/>
          <w:bCs/>
          <w:szCs w:val="24"/>
        </w:rPr>
        <w:t xml:space="preserve"> el </w:t>
      </w:r>
      <w:r>
        <w:rPr>
          <w:rFonts w:ascii="Arial Narrow" w:eastAsia="Candara" w:hAnsi="Arial Narrow" w:cs="Candara"/>
          <w:bCs/>
          <w:szCs w:val="24"/>
        </w:rPr>
        <w:t>18</w:t>
      </w:r>
      <w:r w:rsidR="00C10B0A">
        <w:rPr>
          <w:rFonts w:ascii="Arial Narrow" w:eastAsia="Candara" w:hAnsi="Arial Narrow" w:cs="Candara"/>
          <w:bCs/>
          <w:szCs w:val="24"/>
        </w:rPr>
        <w:t xml:space="preserve"> </w:t>
      </w:r>
      <w:r>
        <w:rPr>
          <w:rFonts w:ascii="Arial Narrow" w:eastAsia="Candara" w:hAnsi="Arial Narrow" w:cs="Candara"/>
          <w:bCs/>
          <w:szCs w:val="24"/>
        </w:rPr>
        <w:t>% de la superficie forestal en nuestro país, se encuentran l</w:t>
      </w:r>
      <w:r w:rsidR="006A1D54">
        <w:rPr>
          <w:rFonts w:ascii="Arial Narrow" w:eastAsia="Candara" w:hAnsi="Arial Narrow" w:cs="Candara"/>
          <w:bCs/>
          <w:szCs w:val="24"/>
        </w:rPr>
        <w:t xml:space="preserve">os niveles </w:t>
      </w:r>
      <w:r>
        <w:rPr>
          <w:rFonts w:ascii="Arial Narrow" w:eastAsia="Candara" w:hAnsi="Arial Narrow" w:cs="Candara"/>
          <w:bCs/>
          <w:szCs w:val="24"/>
        </w:rPr>
        <w:t xml:space="preserve">más </w:t>
      </w:r>
      <w:r w:rsidR="006A1D54">
        <w:rPr>
          <w:rFonts w:ascii="Arial Narrow" w:eastAsia="Candara" w:hAnsi="Arial Narrow" w:cs="Candara"/>
          <w:bCs/>
          <w:szCs w:val="24"/>
        </w:rPr>
        <w:t>elevados</w:t>
      </w:r>
      <w:r>
        <w:rPr>
          <w:rFonts w:ascii="Arial Narrow" w:eastAsia="Candara" w:hAnsi="Arial Narrow" w:cs="Candara"/>
          <w:bCs/>
          <w:szCs w:val="24"/>
        </w:rPr>
        <w:t xml:space="preserve"> (</w:t>
      </w:r>
      <w:r w:rsidR="006A1D54">
        <w:rPr>
          <w:rFonts w:ascii="Arial Narrow" w:eastAsia="Candara" w:hAnsi="Arial Narrow" w:cs="Candara"/>
          <w:bCs/>
          <w:szCs w:val="24"/>
        </w:rPr>
        <w:t>muy alto</w:t>
      </w:r>
      <w:r>
        <w:rPr>
          <w:rFonts w:ascii="Arial Narrow" w:eastAsia="Candara" w:hAnsi="Arial Narrow" w:cs="Candara"/>
          <w:bCs/>
          <w:szCs w:val="24"/>
        </w:rPr>
        <w:t xml:space="preserve"> y alto), equivalentes a </w:t>
      </w:r>
      <w:r w:rsidR="00731438">
        <w:rPr>
          <w:rFonts w:ascii="Arial Narrow" w:eastAsia="Candara" w:hAnsi="Arial Narrow" w:cs="Candara"/>
          <w:bCs/>
          <w:szCs w:val="24"/>
        </w:rPr>
        <w:t>36.5</w:t>
      </w:r>
      <w:r>
        <w:rPr>
          <w:rFonts w:ascii="Arial Narrow" w:eastAsia="Candara" w:hAnsi="Arial Narrow" w:cs="Candara"/>
          <w:bCs/>
          <w:szCs w:val="24"/>
        </w:rPr>
        <w:t xml:space="preserve"> Mha. Estados como Quintana Roo</w:t>
      </w:r>
      <w:r w:rsidR="008D2F5D">
        <w:rPr>
          <w:rFonts w:ascii="Arial Narrow" w:eastAsia="Candara" w:hAnsi="Arial Narrow" w:cs="Candara"/>
          <w:bCs/>
          <w:szCs w:val="24"/>
        </w:rPr>
        <w:t>, Colima, Oaxaca y</w:t>
      </w:r>
      <w:r>
        <w:rPr>
          <w:rFonts w:ascii="Arial Narrow" w:eastAsia="Candara" w:hAnsi="Arial Narrow" w:cs="Candara"/>
          <w:bCs/>
          <w:szCs w:val="24"/>
        </w:rPr>
        <w:t xml:space="preserve"> Campeche presentan los porcentajes más elevados en estas dos categorías. </w:t>
      </w:r>
    </w:p>
    <w:p w14:paraId="5F7899D0" w14:textId="6E787DD0" w:rsidR="000C1702" w:rsidRDefault="00B74977" w:rsidP="00FD1E84">
      <w:pPr>
        <w:spacing w:after="0"/>
        <w:rPr>
          <w:rFonts w:ascii="Arial Narrow" w:hAnsi="Arial Narrow"/>
          <w:szCs w:val="24"/>
        </w:rPr>
      </w:pPr>
      <w:r>
        <w:rPr>
          <w:rFonts w:ascii="Arial Narrow" w:hAnsi="Arial Narrow"/>
          <w:noProof/>
          <w:szCs w:val="24"/>
        </w:rPr>
        <w:lastRenderedPageBreak/>
        <w:drawing>
          <wp:inline distT="0" distB="0" distL="0" distR="0" wp14:anchorId="1578ED8C" wp14:editId="456E4F18">
            <wp:extent cx="5591648" cy="5959427"/>
            <wp:effectExtent l="0" t="0" r="0" b="3810"/>
            <wp:docPr id="1816972629"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608066" cy="5976925"/>
                    </a:xfrm>
                    <a:prstGeom prst="rect">
                      <a:avLst/>
                    </a:prstGeom>
                    <a:noFill/>
                  </pic:spPr>
                </pic:pic>
              </a:graphicData>
            </a:graphic>
          </wp:inline>
        </w:drawing>
      </w:r>
    </w:p>
    <w:p w14:paraId="30B1B215" w14:textId="77777777" w:rsidR="000C1702" w:rsidRPr="007440CB" w:rsidRDefault="000C1702" w:rsidP="000C1702">
      <w:pPr>
        <w:pStyle w:val="Descripcin"/>
        <w:keepNext/>
        <w:spacing w:after="40"/>
        <w:jc w:val="center"/>
        <w:rPr>
          <w:rFonts w:ascii="Arial Narrow" w:hAnsi="Arial Narrow"/>
          <w:sz w:val="24"/>
          <w:szCs w:val="24"/>
        </w:rPr>
      </w:pPr>
      <w:bookmarkStart w:id="146" w:name="_Ref188785305"/>
      <w:r w:rsidRPr="007440CB">
        <w:rPr>
          <w:rFonts w:ascii="Arial Narrow" w:hAnsi="Arial Narrow"/>
          <w:sz w:val="24"/>
          <w:szCs w:val="24"/>
        </w:rPr>
        <w:t xml:space="preserve">Figura </w:t>
      </w:r>
      <w:r w:rsidRPr="007440CB">
        <w:rPr>
          <w:rFonts w:ascii="Arial Narrow" w:hAnsi="Arial Narrow"/>
          <w:sz w:val="24"/>
          <w:szCs w:val="24"/>
        </w:rPr>
        <w:fldChar w:fldCharType="begin"/>
      </w:r>
      <w:r w:rsidRPr="007440CB">
        <w:rPr>
          <w:rFonts w:ascii="Arial Narrow" w:hAnsi="Arial Narrow"/>
          <w:sz w:val="24"/>
          <w:szCs w:val="24"/>
        </w:rPr>
        <w:instrText xml:space="preserve"> SEQ Figura \* ARABIC </w:instrText>
      </w:r>
      <w:r w:rsidRPr="007440CB">
        <w:rPr>
          <w:rFonts w:ascii="Arial Narrow" w:hAnsi="Arial Narrow"/>
          <w:sz w:val="24"/>
          <w:szCs w:val="24"/>
        </w:rPr>
        <w:fldChar w:fldCharType="separate"/>
      </w:r>
      <w:r>
        <w:rPr>
          <w:rFonts w:ascii="Arial Narrow" w:hAnsi="Arial Narrow"/>
          <w:noProof/>
          <w:sz w:val="24"/>
          <w:szCs w:val="24"/>
        </w:rPr>
        <w:t>28</w:t>
      </w:r>
      <w:r w:rsidRPr="007440CB">
        <w:rPr>
          <w:rFonts w:ascii="Arial Narrow" w:hAnsi="Arial Narrow"/>
          <w:sz w:val="24"/>
          <w:szCs w:val="24"/>
        </w:rPr>
        <w:fldChar w:fldCharType="end"/>
      </w:r>
      <w:bookmarkEnd w:id="146"/>
      <w:r w:rsidRPr="007440CB">
        <w:rPr>
          <w:rFonts w:ascii="Arial Narrow" w:hAnsi="Arial Narrow"/>
          <w:sz w:val="24"/>
          <w:szCs w:val="24"/>
        </w:rPr>
        <w:t xml:space="preserve">. </w:t>
      </w:r>
      <w:r>
        <w:rPr>
          <w:rFonts w:ascii="Arial Narrow" w:hAnsi="Arial Narrow"/>
          <w:sz w:val="24"/>
          <w:szCs w:val="24"/>
        </w:rPr>
        <w:t>Distribución proporcional por categoría del MAPPCIF24 de acuerdo a la superficie total de cada estado.</w:t>
      </w:r>
    </w:p>
    <w:p w14:paraId="74B818DB" w14:textId="77777777" w:rsidR="001B562E" w:rsidRDefault="001B562E" w:rsidP="001B562E">
      <w:pPr>
        <w:spacing w:before="120"/>
        <w:jc w:val="both"/>
        <w:rPr>
          <w:rFonts w:ascii="Arial Narrow" w:eastAsia="Candara" w:hAnsi="Arial Narrow" w:cs="Candara"/>
          <w:bCs/>
          <w:szCs w:val="24"/>
        </w:rPr>
      </w:pPr>
      <w:r>
        <w:rPr>
          <w:rFonts w:ascii="Arial Narrow" w:eastAsia="Candara" w:hAnsi="Arial Narrow" w:cs="Candara"/>
          <w:bCs/>
          <w:szCs w:val="24"/>
        </w:rPr>
        <w:t xml:space="preserve">Esto puede ser explicado con lo que reportaron Pagan y otros (2021), quienes analizaron las tendencias del uso del fuego para limpiar y mantener las áreas agrícolas en la región sureste de México. La implementación de programas sociales que apoyan a pequeños productores a este sector y condiciones de baja precipitación provocó un aumento del 98 % de permisos estatales autorizados para quemas agrícolas en un periodo de 2015 a 2018, en 2019 los registros de puntos de calor del sensor MODIS mostraron un incremento del 33 % en 2019 (año en que se implementó el apoyo gubernamental), dada la importancia ecológica que representan estos ecosistemas en la región, el MAPPCIF resalta la prioridad para monitoreo de las actividades agrícolas. Adicionalmente, las áreas </w:t>
      </w:r>
      <w:r>
        <w:rPr>
          <w:rFonts w:ascii="Arial Narrow" w:eastAsia="Candara" w:hAnsi="Arial Narrow" w:cs="Candara"/>
          <w:bCs/>
          <w:szCs w:val="24"/>
        </w:rPr>
        <w:lastRenderedPageBreak/>
        <w:t>donde se resaltan las categorías más altas (alto y muy alto), se ubican sobre zonas en gran medida turísticas como son Cancún y Chetumal.</w:t>
      </w:r>
    </w:p>
    <w:p w14:paraId="4DDA588F" w14:textId="10D33DFD" w:rsidR="00423C1C" w:rsidRDefault="00B33AE6" w:rsidP="00B33AE6">
      <w:pPr>
        <w:jc w:val="both"/>
        <w:rPr>
          <w:rFonts w:ascii="Arial Narrow" w:eastAsia="Candara" w:hAnsi="Arial Narrow" w:cs="Candara"/>
          <w:bCs/>
          <w:szCs w:val="24"/>
        </w:rPr>
      </w:pPr>
      <w:r w:rsidRPr="00C6259D">
        <w:rPr>
          <w:rFonts w:ascii="Arial Narrow" w:eastAsia="Candara" w:hAnsi="Arial Narrow" w:cs="Candara"/>
          <w:bCs/>
          <w:szCs w:val="24"/>
        </w:rPr>
        <w:t>Jalisco</w:t>
      </w:r>
      <w:r w:rsidR="00A928E1">
        <w:rPr>
          <w:rFonts w:ascii="Arial Narrow" w:eastAsia="Candara" w:hAnsi="Arial Narrow" w:cs="Candara"/>
          <w:bCs/>
          <w:szCs w:val="24"/>
        </w:rPr>
        <w:t xml:space="preserve">, Michoacán y Guerrero </w:t>
      </w:r>
      <w:r w:rsidRPr="00C6259D">
        <w:rPr>
          <w:rFonts w:ascii="Arial Narrow" w:eastAsia="Candara" w:hAnsi="Arial Narrow" w:cs="Candara"/>
          <w:bCs/>
          <w:szCs w:val="24"/>
        </w:rPr>
        <w:t>también destacan por tener porcentajes significativos en categorías de mayor</w:t>
      </w:r>
      <w:r>
        <w:rPr>
          <w:rFonts w:ascii="Arial Narrow" w:eastAsia="Candara" w:hAnsi="Arial Narrow" w:cs="Candara"/>
          <w:bCs/>
          <w:szCs w:val="24"/>
        </w:rPr>
        <w:t xml:space="preserve"> prioridad</w:t>
      </w:r>
      <w:r w:rsidR="00A928E1">
        <w:rPr>
          <w:rFonts w:ascii="Arial Narrow" w:eastAsia="Candara" w:hAnsi="Arial Narrow" w:cs="Candara"/>
          <w:bCs/>
          <w:szCs w:val="24"/>
        </w:rPr>
        <w:t>.</w:t>
      </w:r>
      <w:r w:rsidRPr="00C6259D">
        <w:rPr>
          <w:rFonts w:ascii="Arial Narrow" w:eastAsia="Candara" w:hAnsi="Arial Narrow" w:cs="Candara"/>
          <w:bCs/>
          <w:szCs w:val="24"/>
        </w:rPr>
        <w:t xml:space="preserve"> Jalisco cuenta con </w:t>
      </w:r>
      <w:r w:rsidR="001B562E">
        <w:rPr>
          <w:rFonts w:ascii="Arial Narrow" w:eastAsia="Candara" w:hAnsi="Arial Narrow" w:cs="Candara"/>
          <w:bCs/>
          <w:szCs w:val="24"/>
        </w:rPr>
        <w:t>18</w:t>
      </w:r>
      <w:r w:rsidRPr="00C6259D">
        <w:rPr>
          <w:rFonts w:ascii="Arial Narrow" w:eastAsia="Candara" w:hAnsi="Arial Narrow" w:cs="Candara"/>
          <w:bCs/>
          <w:szCs w:val="24"/>
        </w:rPr>
        <w:t xml:space="preserve"> en </w:t>
      </w:r>
      <w:r w:rsidR="00C10B0A">
        <w:rPr>
          <w:rFonts w:ascii="Arial Narrow" w:eastAsia="Candara" w:hAnsi="Arial Narrow" w:cs="Candara"/>
          <w:bCs/>
          <w:szCs w:val="24"/>
        </w:rPr>
        <w:t>a</w:t>
      </w:r>
      <w:r w:rsidRPr="00C6259D">
        <w:rPr>
          <w:rFonts w:ascii="Arial Narrow" w:eastAsia="Candara" w:hAnsi="Arial Narrow" w:cs="Candara"/>
          <w:bCs/>
          <w:szCs w:val="24"/>
        </w:rPr>
        <w:t>lto y 1</w:t>
      </w:r>
      <w:r w:rsidR="001B562E">
        <w:rPr>
          <w:rFonts w:ascii="Arial Narrow" w:eastAsia="Candara" w:hAnsi="Arial Narrow" w:cs="Candara"/>
          <w:bCs/>
          <w:szCs w:val="24"/>
        </w:rPr>
        <w:t>5</w:t>
      </w:r>
      <w:r w:rsidR="00C10B0A">
        <w:rPr>
          <w:rFonts w:ascii="Arial Narrow" w:eastAsia="Candara" w:hAnsi="Arial Narrow" w:cs="Candara"/>
          <w:bCs/>
          <w:szCs w:val="24"/>
        </w:rPr>
        <w:t xml:space="preserve"> </w:t>
      </w:r>
      <w:r w:rsidRPr="00C6259D">
        <w:rPr>
          <w:rFonts w:ascii="Arial Narrow" w:eastAsia="Candara" w:hAnsi="Arial Narrow" w:cs="Candara"/>
          <w:bCs/>
          <w:szCs w:val="24"/>
        </w:rPr>
        <w:t>%</w:t>
      </w:r>
      <w:r w:rsidR="00A928E1">
        <w:rPr>
          <w:rFonts w:ascii="Arial Narrow" w:eastAsia="Candara" w:hAnsi="Arial Narrow" w:cs="Candara"/>
          <w:bCs/>
          <w:szCs w:val="24"/>
        </w:rPr>
        <w:t xml:space="preserve"> de</w:t>
      </w:r>
      <w:r w:rsidRPr="00C6259D">
        <w:rPr>
          <w:rFonts w:ascii="Arial Narrow" w:eastAsia="Candara" w:hAnsi="Arial Narrow" w:cs="Candara"/>
          <w:bCs/>
          <w:szCs w:val="24"/>
        </w:rPr>
        <w:t xml:space="preserve"> </w:t>
      </w:r>
      <w:r w:rsidR="00C10B0A">
        <w:rPr>
          <w:rFonts w:ascii="Arial Narrow" w:eastAsia="Candara" w:hAnsi="Arial Narrow" w:cs="Candara"/>
          <w:bCs/>
          <w:szCs w:val="24"/>
        </w:rPr>
        <w:t>m</w:t>
      </w:r>
      <w:r w:rsidRPr="00C6259D">
        <w:rPr>
          <w:rFonts w:ascii="Arial Narrow" w:eastAsia="Candara" w:hAnsi="Arial Narrow" w:cs="Candara"/>
          <w:bCs/>
          <w:szCs w:val="24"/>
        </w:rPr>
        <w:t>uy Alto</w:t>
      </w:r>
      <w:r w:rsidR="00A928E1">
        <w:rPr>
          <w:rFonts w:ascii="Arial Narrow" w:eastAsia="Candara" w:hAnsi="Arial Narrow" w:cs="Candara"/>
          <w:bCs/>
          <w:szCs w:val="24"/>
        </w:rPr>
        <w:t xml:space="preserve">. </w:t>
      </w:r>
      <w:r w:rsidRPr="00C6259D">
        <w:rPr>
          <w:rFonts w:ascii="Arial Narrow" w:eastAsia="Candara" w:hAnsi="Arial Narrow" w:cs="Candara"/>
          <w:bCs/>
          <w:szCs w:val="24"/>
        </w:rPr>
        <w:t xml:space="preserve">Michoacán con 20 y </w:t>
      </w:r>
      <w:r w:rsidR="00DE2896">
        <w:rPr>
          <w:rFonts w:ascii="Arial Narrow" w:eastAsia="Candara" w:hAnsi="Arial Narrow" w:cs="Candara"/>
          <w:bCs/>
          <w:szCs w:val="24"/>
        </w:rPr>
        <w:t>11</w:t>
      </w:r>
      <w:r w:rsidR="00C10B0A">
        <w:rPr>
          <w:rFonts w:ascii="Arial Narrow" w:eastAsia="Candara" w:hAnsi="Arial Narrow" w:cs="Candara"/>
          <w:bCs/>
          <w:szCs w:val="24"/>
        </w:rPr>
        <w:t xml:space="preserve"> </w:t>
      </w:r>
      <w:r w:rsidRPr="00C6259D">
        <w:rPr>
          <w:rFonts w:ascii="Arial Narrow" w:eastAsia="Candara" w:hAnsi="Arial Narrow" w:cs="Candara"/>
          <w:bCs/>
          <w:szCs w:val="24"/>
        </w:rPr>
        <w:t>%</w:t>
      </w:r>
      <w:r w:rsidR="00A928E1">
        <w:rPr>
          <w:rFonts w:ascii="Arial Narrow" w:eastAsia="Candara" w:hAnsi="Arial Narrow" w:cs="Candara"/>
          <w:bCs/>
          <w:szCs w:val="24"/>
        </w:rPr>
        <w:t>; Guerrero 2</w:t>
      </w:r>
      <w:r w:rsidR="00DE2896">
        <w:rPr>
          <w:rFonts w:ascii="Arial Narrow" w:eastAsia="Candara" w:hAnsi="Arial Narrow" w:cs="Candara"/>
          <w:bCs/>
          <w:szCs w:val="24"/>
        </w:rPr>
        <w:t>2</w:t>
      </w:r>
      <w:r w:rsidR="00A928E1">
        <w:rPr>
          <w:rFonts w:ascii="Arial Narrow" w:eastAsia="Candara" w:hAnsi="Arial Narrow" w:cs="Candara"/>
          <w:bCs/>
          <w:szCs w:val="24"/>
        </w:rPr>
        <w:t xml:space="preserve"> y 10</w:t>
      </w:r>
      <w:r w:rsidR="00C10B0A">
        <w:rPr>
          <w:rFonts w:ascii="Arial Narrow" w:eastAsia="Candara" w:hAnsi="Arial Narrow" w:cs="Candara"/>
          <w:bCs/>
          <w:szCs w:val="24"/>
        </w:rPr>
        <w:t xml:space="preserve"> </w:t>
      </w:r>
      <w:r w:rsidR="00A928E1">
        <w:rPr>
          <w:rFonts w:ascii="Arial Narrow" w:eastAsia="Candara" w:hAnsi="Arial Narrow" w:cs="Candara"/>
          <w:bCs/>
          <w:szCs w:val="24"/>
        </w:rPr>
        <w:t>%</w:t>
      </w:r>
      <w:r w:rsidRPr="00C6259D">
        <w:rPr>
          <w:rFonts w:ascii="Arial Narrow" w:eastAsia="Candara" w:hAnsi="Arial Narrow" w:cs="Candara"/>
          <w:bCs/>
          <w:szCs w:val="24"/>
        </w:rPr>
        <w:t xml:space="preserve"> respectivamente. </w:t>
      </w:r>
      <w:r w:rsidR="00423C1C">
        <w:rPr>
          <w:rFonts w:ascii="Arial Narrow" w:eastAsia="Candara" w:hAnsi="Arial Narrow" w:cs="Candara"/>
          <w:bCs/>
          <w:szCs w:val="24"/>
        </w:rPr>
        <w:t xml:space="preserve">En Jalisco resalta la parte suroeste, donde se encuentra la Reserva de la Biosfera de la Sierra de </w:t>
      </w:r>
      <w:r w:rsidR="00A04EE2">
        <w:rPr>
          <w:rFonts w:ascii="Arial Narrow" w:eastAsia="Candara" w:hAnsi="Arial Narrow" w:cs="Candara"/>
          <w:bCs/>
          <w:szCs w:val="24"/>
        </w:rPr>
        <w:t>Manantlán</w:t>
      </w:r>
      <w:r w:rsidR="0052626C">
        <w:rPr>
          <w:rFonts w:ascii="Arial Narrow" w:eastAsia="Candara" w:hAnsi="Arial Narrow" w:cs="Candara"/>
          <w:bCs/>
          <w:szCs w:val="24"/>
        </w:rPr>
        <w:t xml:space="preserve"> (RBSM)</w:t>
      </w:r>
      <w:r w:rsidR="00423C1C">
        <w:rPr>
          <w:rFonts w:ascii="Arial Narrow" w:eastAsia="Candara" w:hAnsi="Arial Narrow" w:cs="Candara"/>
          <w:bCs/>
          <w:szCs w:val="24"/>
        </w:rPr>
        <w:t>, el Nevado de Colima y la Sierra de Quila</w:t>
      </w:r>
      <w:r w:rsidR="00C10B0A">
        <w:rPr>
          <w:rFonts w:ascii="Arial Narrow" w:eastAsia="Candara" w:hAnsi="Arial Narrow" w:cs="Candara"/>
          <w:bCs/>
          <w:szCs w:val="24"/>
        </w:rPr>
        <w:t>. En donde</w:t>
      </w:r>
      <w:r w:rsidR="00A04EE2">
        <w:rPr>
          <w:rFonts w:ascii="Arial Narrow" w:eastAsia="Candara" w:hAnsi="Arial Narrow" w:cs="Candara"/>
          <w:bCs/>
          <w:szCs w:val="24"/>
        </w:rPr>
        <w:t xml:space="preserve"> se distribuye un gradiente interesante de tipos de vegetación de bosques templados en las partes altas y selvas en las partes bajas.</w:t>
      </w:r>
      <w:r w:rsidR="00681D12">
        <w:rPr>
          <w:rFonts w:ascii="Arial Narrow" w:eastAsia="Candara" w:hAnsi="Arial Narrow" w:cs="Candara"/>
          <w:bCs/>
          <w:szCs w:val="24"/>
        </w:rPr>
        <w:t xml:space="preserve"> Jardel et al. (2004)</w:t>
      </w:r>
      <w:r w:rsidR="0052626C">
        <w:rPr>
          <w:rFonts w:ascii="Arial Narrow" w:eastAsia="Candara" w:hAnsi="Arial Narrow" w:cs="Candara"/>
          <w:bCs/>
          <w:szCs w:val="24"/>
        </w:rPr>
        <w:t>, encontró que las propiedades privadas se queman en mayor proporción que las tierras de tenencia social (ejidos y comunidades)</w:t>
      </w:r>
      <w:r w:rsidR="00C14B04">
        <w:rPr>
          <w:rFonts w:ascii="Arial Narrow" w:eastAsia="Candara" w:hAnsi="Arial Narrow" w:cs="Candara"/>
          <w:bCs/>
          <w:szCs w:val="24"/>
        </w:rPr>
        <w:t xml:space="preserve"> en el </w:t>
      </w:r>
      <w:r w:rsidR="0052626C">
        <w:rPr>
          <w:rFonts w:ascii="Arial Narrow" w:eastAsia="Candara" w:hAnsi="Arial Narrow" w:cs="Candara"/>
          <w:bCs/>
          <w:szCs w:val="24"/>
        </w:rPr>
        <w:t>análisis de la incidencia de incendios forestales en la RBSM entre 1995 a 2003</w:t>
      </w:r>
      <w:r w:rsidR="00BA670E">
        <w:rPr>
          <w:rFonts w:ascii="Arial Narrow" w:eastAsia="Candara" w:hAnsi="Arial Narrow" w:cs="Candara"/>
          <w:bCs/>
          <w:szCs w:val="24"/>
        </w:rPr>
        <w:t>.</w:t>
      </w:r>
      <w:r w:rsidR="00CC76E7">
        <w:rPr>
          <w:rFonts w:ascii="Arial Narrow" w:eastAsia="Candara" w:hAnsi="Arial Narrow" w:cs="Candara"/>
          <w:bCs/>
          <w:szCs w:val="24"/>
        </w:rPr>
        <w:t xml:space="preserve"> En Michoacán </w:t>
      </w:r>
      <w:r w:rsidR="008A2EB6">
        <w:rPr>
          <w:rFonts w:ascii="Arial Narrow" w:eastAsia="Candara" w:hAnsi="Arial Narrow" w:cs="Candara"/>
          <w:bCs/>
          <w:szCs w:val="24"/>
        </w:rPr>
        <w:t xml:space="preserve">uno de los </w:t>
      </w:r>
      <w:r w:rsidR="00C10B0A">
        <w:rPr>
          <w:rFonts w:ascii="Arial Narrow" w:eastAsia="Candara" w:hAnsi="Arial Narrow" w:cs="Candara"/>
          <w:bCs/>
          <w:szCs w:val="24"/>
        </w:rPr>
        <w:t>aspectos</w:t>
      </w:r>
      <w:r w:rsidR="008A2EB6">
        <w:rPr>
          <w:rFonts w:ascii="Arial Narrow" w:eastAsia="Candara" w:hAnsi="Arial Narrow" w:cs="Candara"/>
          <w:bCs/>
          <w:szCs w:val="24"/>
        </w:rPr>
        <w:t xml:space="preserve"> que influye en la presencia de incendios es la tala clandestina sobre todo en bosques de pino-encino alrededor del municipio de Uruapan</w:t>
      </w:r>
      <w:r w:rsidR="007345E2">
        <w:rPr>
          <w:rFonts w:ascii="Arial Narrow" w:eastAsia="Candara" w:hAnsi="Arial Narrow" w:cs="Candara"/>
          <w:bCs/>
          <w:szCs w:val="24"/>
        </w:rPr>
        <w:t xml:space="preserve"> (Córdova et al. 2024).</w:t>
      </w:r>
    </w:p>
    <w:p w14:paraId="5EE0BC81" w14:textId="12FDD91F" w:rsidR="00CF6E95" w:rsidRDefault="00F26519" w:rsidP="00CF6E95">
      <w:pPr>
        <w:jc w:val="both"/>
        <w:rPr>
          <w:rFonts w:ascii="Arial Narrow" w:eastAsia="Candara" w:hAnsi="Arial Narrow" w:cs="Candara"/>
          <w:bCs/>
          <w:szCs w:val="24"/>
        </w:rPr>
      </w:pPr>
      <w:r w:rsidRPr="00C6259D">
        <w:rPr>
          <w:rFonts w:ascii="Arial Narrow" w:eastAsia="Candara" w:hAnsi="Arial Narrow" w:cs="Candara"/>
          <w:bCs/>
          <w:szCs w:val="24"/>
        </w:rPr>
        <w:t xml:space="preserve">En estados como </w:t>
      </w:r>
      <w:r>
        <w:rPr>
          <w:rFonts w:ascii="Arial Narrow" w:eastAsia="Candara" w:hAnsi="Arial Narrow" w:cs="Candara"/>
          <w:bCs/>
          <w:szCs w:val="24"/>
        </w:rPr>
        <w:t>Chihuahua y Durango, la distribución de las categorías altas se observa principalmente en las zonas templadas de la Sierra Madre Occidental</w:t>
      </w:r>
      <w:r w:rsidR="00FE3D97">
        <w:rPr>
          <w:rFonts w:ascii="Arial Narrow" w:eastAsia="Candara" w:hAnsi="Arial Narrow" w:cs="Candara"/>
          <w:bCs/>
          <w:szCs w:val="24"/>
        </w:rPr>
        <w:t xml:space="preserve">. Esto </w:t>
      </w:r>
      <w:r w:rsidR="00CB2168">
        <w:rPr>
          <w:rFonts w:ascii="Arial Narrow" w:eastAsia="Candara" w:hAnsi="Arial Narrow" w:cs="Candara"/>
          <w:bCs/>
          <w:szCs w:val="24"/>
        </w:rPr>
        <w:t xml:space="preserve">coincide con la ocurrencia de incendios </w:t>
      </w:r>
      <w:r w:rsidR="00C10B0A">
        <w:rPr>
          <w:rFonts w:ascii="Arial Narrow" w:eastAsia="Candara" w:hAnsi="Arial Narrow" w:cs="Candara"/>
          <w:bCs/>
          <w:szCs w:val="24"/>
        </w:rPr>
        <w:t xml:space="preserve">que </w:t>
      </w:r>
      <w:r w:rsidR="00CB2168">
        <w:rPr>
          <w:rFonts w:ascii="Arial Narrow" w:eastAsia="Candara" w:hAnsi="Arial Narrow" w:cs="Candara"/>
          <w:bCs/>
          <w:szCs w:val="24"/>
        </w:rPr>
        <w:t>predomina</w:t>
      </w:r>
      <w:r w:rsidR="00C10B0A">
        <w:rPr>
          <w:rFonts w:ascii="Arial Narrow" w:eastAsia="Candara" w:hAnsi="Arial Narrow" w:cs="Candara"/>
          <w:bCs/>
          <w:szCs w:val="24"/>
        </w:rPr>
        <w:t>n</w:t>
      </w:r>
      <w:r w:rsidR="00CB2168">
        <w:rPr>
          <w:rFonts w:ascii="Arial Narrow" w:eastAsia="Candara" w:hAnsi="Arial Narrow" w:cs="Candara"/>
          <w:bCs/>
          <w:szCs w:val="24"/>
        </w:rPr>
        <w:t xml:space="preserve"> sobre esta región.</w:t>
      </w:r>
      <w:r w:rsidR="00916193">
        <w:rPr>
          <w:rFonts w:ascii="Arial Narrow" w:eastAsia="Candara" w:hAnsi="Arial Narrow" w:cs="Candara"/>
          <w:bCs/>
          <w:szCs w:val="24"/>
        </w:rPr>
        <w:t xml:space="preserve"> </w:t>
      </w:r>
      <w:r w:rsidR="00FE3D97">
        <w:rPr>
          <w:rFonts w:ascii="Arial Narrow" w:eastAsia="Candara" w:hAnsi="Arial Narrow" w:cs="Candara"/>
          <w:bCs/>
          <w:szCs w:val="24"/>
        </w:rPr>
        <w:t>La alteración de los regímenes naturales del fuego altera la dinámica ecológica de los ecosistemas templados, como lo indica el estudio de Cerano-Paredes et al. (2021), donde encontró que la una supresión del fuego durante más de seis décadas, ha provocado una acumulación significativa de combustibles forestales, incrementando el riesgo y peligro de estos</w:t>
      </w:r>
      <w:r w:rsidR="00CF6E95">
        <w:rPr>
          <w:rFonts w:ascii="Arial Narrow" w:eastAsia="Candara" w:hAnsi="Arial Narrow" w:cs="Candara"/>
          <w:bCs/>
          <w:szCs w:val="24"/>
        </w:rPr>
        <w:t>.</w:t>
      </w:r>
      <w:r w:rsidR="00CF6E95" w:rsidRPr="00CF6E95">
        <w:rPr>
          <w:rFonts w:ascii="Arial Narrow" w:eastAsia="Candara" w:hAnsi="Arial Narrow" w:cs="Candara"/>
          <w:bCs/>
          <w:szCs w:val="24"/>
        </w:rPr>
        <w:t xml:space="preserve"> </w:t>
      </w:r>
    </w:p>
    <w:p w14:paraId="4CAB91F7" w14:textId="15225A70" w:rsidR="006F568A" w:rsidRPr="00C6259D" w:rsidRDefault="006F568A" w:rsidP="006F568A">
      <w:pPr>
        <w:jc w:val="both"/>
        <w:rPr>
          <w:rFonts w:ascii="Arial Narrow" w:eastAsia="Candara" w:hAnsi="Arial Narrow" w:cs="Candara"/>
          <w:bCs/>
          <w:szCs w:val="24"/>
        </w:rPr>
      </w:pPr>
      <w:r w:rsidRPr="00C6259D">
        <w:rPr>
          <w:rFonts w:ascii="Arial Narrow" w:eastAsia="Candara" w:hAnsi="Arial Narrow" w:cs="Candara"/>
          <w:bCs/>
          <w:szCs w:val="24"/>
        </w:rPr>
        <w:t xml:space="preserve">Es relevante mencionar que </w:t>
      </w:r>
      <w:r w:rsidR="00734D8D">
        <w:rPr>
          <w:rFonts w:ascii="Arial Narrow" w:eastAsia="Candara" w:hAnsi="Arial Narrow" w:cs="Candara"/>
          <w:bCs/>
          <w:szCs w:val="24"/>
        </w:rPr>
        <w:t xml:space="preserve">los </w:t>
      </w:r>
      <w:r w:rsidRPr="00C6259D">
        <w:rPr>
          <w:rFonts w:ascii="Arial Narrow" w:eastAsia="Candara" w:hAnsi="Arial Narrow" w:cs="Candara"/>
          <w:bCs/>
          <w:szCs w:val="24"/>
        </w:rPr>
        <w:t xml:space="preserve">estados </w:t>
      </w:r>
      <w:r w:rsidR="00734D8D">
        <w:rPr>
          <w:rFonts w:ascii="Arial Narrow" w:eastAsia="Candara" w:hAnsi="Arial Narrow" w:cs="Candara"/>
          <w:bCs/>
          <w:szCs w:val="24"/>
        </w:rPr>
        <w:t>donde la mayoría de la superficie con la que cuentan se distribuye en la categoría de áreas no forestales (</w:t>
      </w:r>
      <w:r w:rsidR="00C10B0A">
        <w:rPr>
          <w:rFonts w:ascii="Arial Narrow" w:eastAsia="Candara" w:hAnsi="Arial Narrow" w:cs="Candara"/>
          <w:bCs/>
          <w:i/>
          <w:iCs/>
          <w:szCs w:val="24"/>
        </w:rPr>
        <w:t>no</w:t>
      </w:r>
      <w:r w:rsidR="00734D8D">
        <w:rPr>
          <w:rFonts w:ascii="Arial Narrow" w:eastAsia="Candara" w:hAnsi="Arial Narrow" w:cs="Candara"/>
          <w:bCs/>
          <w:i/>
          <w:iCs/>
          <w:szCs w:val="24"/>
        </w:rPr>
        <w:t xml:space="preserve"> aplica) </w:t>
      </w:r>
      <w:r w:rsidR="00734D8D">
        <w:rPr>
          <w:rFonts w:ascii="Arial Narrow" w:eastAsia="Candara" w:hAnsi="Arial Narrow" w:cs="Candara"/>
          <w:bCs/>
          <w:szCs w:val="24"/>
        </w:rPr>
        <w:t xml:space="preserve">son </w:t>
      </w:r>
      <w:r w:rsidR="0076204A">
        <w:rPr>
          <w:rFonts w:ascii="Arial Narrow" w:eastAsia="Candara" w:hAnsi="Arial Narrow" w:cs="Candara"/>
          <w:bCs/>
          <w:szCs w:val="24"/>
        </w:rPr>
        <w:t>Veracruz (</w:t>
      </w:r>
      <w:r w:rsidR="00053B35" w:rsidRPr="00053B35">
        <w:rPr>
          <w:rFonts w:ascii="Arial Narrow" w:eastAsia="Candara" w:hAnsi="Arial Narrow" w:cs="Candara"/>
          <w:bCs/>
          <w:szCs w:val="24"/>
        </w:rPr>
        <w:t>~</w:t>
      </w:r>
      <w:r w:rsidR="0076204A">
        <w:rPr>
          <w:rFonts w:ascii="Arial Narrow" w:eastAsia="Candara" w:hAnsi="Arial Narrow" w:cs="Candara"/>
          <w:bCs/>
          <w:szCs w:val="24"/>
        </w:rPr>
        <w:t xml:space="preserve">91%), </w:t>
      </w:r>
      <w:r w:rsidR="00734D8D">
        <w:rPr>
          <w:rFonts w:ascii="Arial Narrow" w:eastAsia="Candara" w:hAnsi="Arial Narrow" w:cs="Candara"/>
          <w:bCs/>
          <w:szCs w:val="24"/>
        </w:rPr>
        <w:t>Tlaxcala</w:t>
      </w:r>
      <w:r w:rsidR="00053B35">
        <w:rPr>
          <w:rFonts w:ascii="Arial Narrow" w:eastAsia="Candara" w:hAnsi="Arial Narrow" w:cs="Candara"/>
          <w:bCs/>
          <w:szCs w:val="24"/>
        </w:rPr>
        <w:t xml:space="preserve"> (89%)</w:t>
      </w:r>
      <w:r w:rsidR="00734D8D">
        <w:rPr>
          <w:rFonts w:ascii="Arial Narrow" w:eastAsia="Candara" w:hAnsi="Arial Narrow" w:cs="Candara"/>
          <w:bCs/>
          <w:szCs w:val="24"/>
        </w:rPr>
        <w:t xml:space="preserve">, </w:t>
      </w:r>
      <w:r w:rsidR="00053B35">
        <w:rPr>
          <w:rFonts w:ascii="Arial Narrow" w:eastAsia="Candara" w:hAnsi="Arial Narrow" w:cs="Candara"/>
          <w:bCs/>
          <w:szCs w:val="24"/>
        </w:rPr>
        <w:t>Tabasco (82%)</w:t>
      </w:r>
      <w:r w:rsidR="00734D8D">
        <w:rPr>
          <w:rFonts w:ascii="Arial Narrow" w:eastAsia="Candara" w:hAnsi="Arial Narrow" w:cs="Candara"/>
          <w:bCs/>
          <w:szCs w:val="24"/>
        </w:rPr>
        <w:t xml:space="preserve">, </w:t>
      </w:r>
      <w:r w:rsidR="00053B35">
        <w:rPr>
          <w:rFonts w:ascii="Arial Narrow" w:eastAsia="Candara" w:hAnsi="Arial Narrow" w:cs="Candara"/>
          <w:bCs/>
          <w:szCs w:val="24"/>
        </w:rPr>
        <w:t>CMX (78%) y</w:t>
      </w:r>
      <w:r w:rsidR="00734D8D">
        <w:rPr>
          <w:rFonts w:ascii="Arial Narrow" w:eastAsia="Candara" w:hAnsi="Arial Narrow" w:cs="Candara"/>
          <w:bCs/>
          <w:szCs w:val="24"/>
        </w:rPr>
        <w:t xml:space="preserve"> Morelos </w:t>
      </w:r>
      <w:r w:rsidR="00053B35">
        <w:rPr>
          <w:rFonts w:ascii="Arial Narrow" w:eastAsia="Candara" w:hAnsi="Arial Narrow" w:cs="Candara"/>
          <w:bCs/>
          <w:szCs w:val="24"/>
        </w:rPr>
        <w:t>(67%)</w:t>
      </w:r>
      <w:r w:rsidR="00734D8D">
        <w:rPr>
          <w:rFonts w:ascii="Arial Narrow" w:eastAsia="Candara" w:hAnsi="Arial Narrow" w:cs="Candara"/>
          <w:bCs/>
          <w:szCs w:val="24"/>
        </w:rPr>
        <w:t>. Aunque</w:t>
      </w:r>
      <w:r w:rsidRPr="00C6259D">
        <w:rPr>
          <w:rFonts w:ascii="Arial Narrow" w:eastAsia="Candara" w:hAnsi="Arial Narrow" w:cs="Candara"/>
          <w:bCs/>
          <w:szCs w:val="24"/>
        </w:rPr>
        <w:t xml:space="preserve"> </w:t>
      </w:r>
      <w:r w:rsidR="00734D8D">
        <w:rPr>
          <w:rFonts w:ascii="Arial Narrow" w:eastAsia="Candara" w:hAnsi="Arial Narrow" w:cs="Candara"/>
          <w:bCs/>
          <w:szCs w:val="24"/>
        </w:rPr>
        <w:t>es importante monitorear la dinámica de las cuestiones sociales (crecimiento de la mancha humana)</w:t>
      </w:r>
      <w:r w:rsidRPr="00C6259D">
        <w:rPr>
          <w:rFonts w:ascii="Arial Narrow" w:eastAsia="Candara" w:hAnsi="Arial Narrow" w:cs="Candara"/>
          <w:bCs/>
          <w:szCs w:val="24"/>
        </w:rPr>
        <w:t xml:space="preserve">, </w:t>
      </w:r>
      <w:r w:rsidR="00734D8D">
        <w:rPr>
          <w:rFonts w:ascii="Arial Narrow" w:eastAsia="Candara" w:hAnsi="Arial Narrow" w:cs="Candara"/>
          <w:bCs/>
          <w:szCs w:val="24"/>
        </w:rPr>
        <w:t>se debe</w:t>
      </w:r>
      <w:r w:rsidR="00C10B0A">
        <w:rPr>
          <w:rFonts w:ascii="Arial Narrow" w:eastAsia="Candara" w:hAnsi="Arial Narrow" w:cs="Candara"/>
          <w:bCs/>
          <w:szCs w:val="24"/>
        </w:rPr>
        <w:t>n</w:t>
      </w:r>
      <w:r w:rsidR="00734D8D">
        <w:rPr>
          <w:rFonts w:ascii="Arial Narrow" w:eastAsia="Candara" w:hAnsi="Arial Narrow" w:cs="Candara"/>
          <w:bCs/>
          <w:szCs w:val="24"/>
        </w:rPr>
        <w:t xml:space="preserve"> enfatizar aspectos de conservación, protección y restauración de las áreas forestales </w:t>
      </w:r>
      <w:r w:rsidR="00C10B0A">
        <w:rPr>
          <w:rFonts w:ascii="Arial Narrow" w:eastAsia="Candara" w:hAnsi="Arial Narrow" w:cs="Candara"/>
          <w:bCs/>
          <w:szCs w:val="24"/>
        </w:rPr>
        <w:t>aún</w:t>
      </w:r>
      <w:r w:rsidR="00734D8D">
        <w:rPr>
          <w:rFonts w:ascii="Arial Narrow" w:eastAsia="Candara" w:hAnsi="Arial Narrow" w:cs="Candara"/>
          <w:bCs/>
          <w:szCs w:val="24"/>
        </w:rPr>
        <w:t xml:space="preserve"> remanentes de los estados, especialmente a que tienen altos niveles de biodiversidad.</w:t>
      </w:r>
    </w:p>
    <w:p w14:paraId="61BA8EE9" w14:textId="77777777" w:rsidR="002A4272" w:rsidRDefault="002A4272" w:rsidP="00680288">
      <w:pPr>
        <w:rPr>
          <w:rFonts w:ascii="Arial Narrow" w:hAnsi="Arial Narrow"/>
          <w:szCs w:val="24"/>
        </w:rPr>
      </w:pPr>
    </w:p>
    <w:p w14:paraId="17256386" w14:textId="3064B302" w:rsidR="00265B61" w:rsidRPr="007440CB" w:rsidRDefault="00AA3E1E" w:rsidP="00680288">
      <w:pPr>
        <w:rPr>
          <w:rFonts w:ascii="Arial Narrow" w:hAnsi="Arial Narrow"/>
          <w:szCs w:val="24"/>
        </w:rPr>
      </w:pPr>
      <w:r>
        <w:rPr>
          <w:rFonts w:ascii="Arial Narrow" w:hAnsi="Arial Narrow"/>
          <w:szCs w:val="24"/>
        </w:rPr>
        <w:br w:type="page"/>
      </w:r>
    </w:p>
    <w:bookmarkStart w:id="147" w:name="_Toc188797647"/>
    <w:p w14:paraId="72F0145B" w14:textId="244E111B" w:rsidR="0018197A" w:rsidRPr="00780C1D" w:rsidRDefault="00780C1D" w:rsidP="00D20679">
      <w:pPr>
        <w:pStyle w:val="Ttulo1"/>
        <w:rPr>
          <w:rFonts w:eastAsia="Candara"/>
          <w:b/>
          <w:bCs/>
          <w:color w:val="C00000"/>
        </w:rPr>
      </w:pPr>
      <w:r>
        <w:rPr>
          <w:noProof/>
          <w14:ligatures w14:val="standardContextual"/>
        </w:rPr>
        <w:lastRenderedPageBreak/>
        <mc:AlternateContent>
          <mc:Choice Requires="wps">
            <w:drawing>
              <wp:anchor distT="0" distB="0" distL="114300" distR="114300" simplePos="0" relativeHeight="251679744" behindDoc="0" locked="0" layoutInCell="1" allowOverlap="1" wp14:anchorId="084FDB52" wp14:editId="156EEB90">
                <wp:simplePos x="0" y="0"/>
                <wp:positionH relativeFrom="column">
                  <wp:posOffset>-11430</wp:posOffset>
                </wp:positionH>
                <wp:positionV relativeFrom="paragraph">
                  <wp:posOffset>322543</wp:posOffset>
                </wp:positionV>
                <wp:extent cx="5634355" cy="0"/>
                <wp:effectExtent l="0" t="0" r="0" b="0"/>
                <wp:wrapNone/>
                <wp:docPr id="2101763593" name="Conector recto 2"/>
                <wp:cNvGraphicFramePr/>
                <a:graphic xmlns:a="http://schemas.openxmlformats.org/drawingml/2006/main">
                  <a:graphicData uri="http://schemas.microsoft.com/office/word/2010/wordprocessingShape">
                    <wps:wsp>
                      <wps:cNvCnPr/>
                      <wps:spPr>
                        <a:xfrm>
                          <a:off x="0" y="0"/>
                          <a:ext cx="5634355" cy="0"/>
                        </a:xfrm>
                        <a:prstGeom prst="line">
                          <a:avLst/>
                        </a:prstGeom>
                        <a:ln w="19050">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90F5215" id="Conector recto 2" o:spid="_x0000_s1026" style="position:absolute;z-index:251679744;visibility:visible;mso-wrap-style:square;mso-wrap-distance-left:9pt;mso-wrap-distance-top:0;mso-wrap-distance-right:9pt;mso-wrap-distance-bottom:0;mso-position-horizontal:absolute;mso-position-horizontal-relative:text;mso-position-vertical:absolute;mso-position-vertical-relative:text" from="-.9pt,25.4pt" to="442.75pt,2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" strokecolor="#c00000" strokeweight="1.5pt">
                <v:stroke joinstyle="miter"/>
              </v:line>
            </w:pict>
          </mc:Fallback>
        </mc:AlternateContent>
      </w:r>
      <w:commentRangeStart w:id="148"/>
      <w:r w:rsidR="0018197A" w:rsidRPr="00780C1D">
        <w:rPr>
          <w:rFonts w:eastAsia="Candara"/>
          <w:b/>
          <w:bCs/>
          <w:color w:val="C00000"/>
        </w:rPr>
        <w:t>Conclusiones</w:t>
      </w:r>
      <w:commentRangeEnd w:id="148"/>
      <w:r w:rsidR="00951628" w:rsidRPr="00780C1D">
        <w:rPr>
          <w:rFonts w:eastAsia="Candara"/>
          <w:b/>
          <w:bCs/>
          <w:color w:val="C00000"/>
        </w:rPr>
        <w:commentReference w:id="148"/>
      </w:r>
      <w:r w:rsidR="00D20679" w:rsidRPr="00780C1D">
        <w:rPr>
          <w:rFonts w:eastAsia="Candara"/>
          <w:b/>
          <w:bCs/>
          <w:color w:val="C00000"/>
        </w:rPr>
        <w:t xml:space="preserve"> y recomendaciones</w:t>
      </w:r>
      <w:bookmarkEnd w:id="147"/>
    </w:p>
    <w:p w14:paraId="3F93D05A" w14:textId="77777777" w:rsidR="001E6024" w:rsidRPr="001E6024" w:rsidRDefault="003260A0" w:rsidP="001E6024">
      <w:pPr>
        <w:jc w:val="both"/>
        <w:rPr>
          <w:rFonts w:ascii="Arial Narrow" w:hAnsi="Arial Narrow"/>
          <w:szCs w:val="24"/>
        </w:rPr>
      </w:pPr>
      <w:bookmarkStart w:id="149" w:name="_Hlk189577614"/>
      <w:r w:rsidRPr="003260A0">
        <w:rPr>
          <w:rFonts w:ascii="Arial Narrow" w:hAnsi="Arial Narrow"/>
          <w:szCs w:val="24"/>
        </w:rPr>
        <w:t xml:space="preserve">El enfoque MIF ha demostrado ser </w:t>
      </w:r>
      <w:r>
        <w:rPr>
          <w:rFonts w:ascii="Arial Narrow" w:hAnsi="Arial Narrow"/>
          <w:szCs w:val="24"/>
        </w:rPr>
        <w:t>fundamental</w:t>
      </w:r>
      <w:r w:rsidRPr="003260A0">
        <w:rPr>
          <w:rFonts w:ascii="Arial Narrow" w:hAnsi="Arial Narrow"/>
          <w:szCs w:val="24"/>
        </w:rPr>
        <w:t xml:space="preserve"> </w:t>
      </w:r>
      <w:r w:rsidR="00140828">
        <w:rPr>
          <w:rFonts w:ascii="Arial Narrow" w:hAnsi="Arial Narrow"/>
          <w:szCs w:val="24"/>
        </w:rPr>
        <w:t>para considerar el</w:t>
      </w:r>
      <w:r>
        <w:rPr>
          <w:rFonts w:ascii="Arial Narrow" w:hAnsi="Arial Narrow"/>
          <w:szCs w:val="24"/>
        </w:rPr>
        <w:t xml:space="preserve"> uso del fuego </w:t>
      </w:r>
      <w:r w:rsidR="00CC0D69">
        <w:rPr>
          <w:rFonts w:ascii="Arial Narrow" w:hAnsi="Arial Narrow"/>
          <w:szCs w:val="24"/>
        </w:rPr>
        <w:t xml:space="preserve">en donde se necesita, promoviendo </w:t>
      </w:r>
      <w:r w:rsidR="00140828">
        <w:rPr>
          <w:rFonts w:ascii="Arial Narrow" w:hAnsi="Arial Narrow"/>
          <w:szCs w:val="24"/>
        </w:rPr>
        <w:t xml:space="preserve">los </w:t>
      </w:r>
      <w:r w:rsidR="00CC0D69">
        <w:rPr>
          <w:rFonts w:ascii="Arial Narrow" w:hAnsi="Arial Narrow"/>
          <w:szCs w:val="24"/>
        </w:rPr>
        <w:t xml:space="preserve">impactos positivos que busquen </w:t>
      </w:r>
      <w:r w:rsidRPr="003260A0">
        <w:rPr>
          <w:rFonts w:ascii="Arial Narrow" w:hAnsi="Arial Narrow"/>
          <w:szCs w:val="24"/>
        </w:rPr>
        <w:t xml:space="preserve">la conservación y </w:t>
      </w:r>
      <w:r w:rsidR="00CC0D69">
        <w:rPr>
          <w:rFonts w:ascii="Arial Narrow" w:hAnsi="Arial Narrow"/>
          <w:szCs w:val="24"/>
        </w:rPr>
        <w:t xml:space="preserve">el </w:t>
      </w:r>
      <w:r w:rsidRPr="003260A0">
        <w:rPr>
          <w:rFonts w:ascii="Arial Narrow" w:hAnsi="Arial Narrow"/>
          <w:szCs w:val="24"/>
        </w:rPr>
        <w:t xml:space="preserve">manejo </w:t>
      </w:r>
      <w:r w:rsidR="00CC0D69">
        <w:rPr>
          <w:rFonts w:ascii="Arial Narrow" w:hAnsi="Arial Narrow"/>
          <w:szCs w:val="24"/>
        </w:rPr>
        <w:t xml:space="preserve">sustentable </w:t>
      </w:r>
      <w:r w:rsidRPr="003260A0">
        <w:rPr>
          <w:rFonts w:ascii="Arial Narrow" w:hAnsi="Arial Narrow"/>
          <w:szCs w:val="24"/>
        </w:rPr>
        <w:t xml:space="preserve">de los </w:t>
      </w:r>
      <w:r w:rsidR="00CC0D69">
        <w:rPr>
          <w:rFonts w:ascii="Arial Narrow" w:hAnsi="Arial Narrow"/>
          <w:szCs w:val="24"/>
        </w:rPr>
        <w:t xml:space="preserve">recursos naturales. </w:t>
      </w:r>
      <w:r w:rsidR="0053377D" w:rsidRPr="0053377D">
        <w:rPr>
          <w:rFonts w:ascii="Arial Narrow" w:hAnsi="Arial Narrow"/>
          <w:szCs w:val="24"/>
        </w:rPr>
        <w:t xml:space="preserve">La creación del mapa se basa en </w:t>
      </w:r>
      <w:r w:rsidR="00140828">
        <w:rPr>
          <w:rFonts w:ascii="Arial Narrow" w:hAnsi="Arial Narrow"/>
          <w:szCs w:val="24"/>
        </w:rPr>
        <w:t>el</w:t>
      </w:r>
      <w:r w:rsidR="0053377D" w:rsidRPr="0053377D">
        <w:rPr>
          <w:rFonts w:ascii="Arial Narrow" w:hAnsi="Arial Narrow"/>
          <w:szCs w:val="24"/>
        </w:rPr>
        <w:t xml:space="preserve"> análisis multicriterio que incorpora: riesgo, peligro y valor</w:t>
      </w:r>
      <w:r w:rsidR="00186767">
        <w:rPr>
          <w:rFonts w:ascii="Arial Narrow" w:hAnsi="Arial Narrow"/>
          <w:szCs w:val="24"/>
        </w:rPr>
        <w:t xml:space="preserve"> con la finalidad de servir como un</w:t>
      </w:r>
      <w:r w:rsidR="0053377D" w:rsidRPr="0053377D">
        <w:rPr>
          <w:rFonts w:ascii="Arial Narrow" w:hAnsi="Arial Narrow"/>
          <w:szCs w:val="24"/>
        </w:rPr>
        <w:t xml:space="preserve">a herramienta digital </w:t>
      </w:r>
      <w:r w:rsidR="00186767">
        <w:rPr>
          <w:rFonts w:ascii="Arial Narrow" w:hAnsi="Arial Narrow"/>
          <w:szCs w:val="24"/>
        </w:rPr>
        <w:t>y</w:t>
      </w:r>
      <w:r w:rsidR="0053377D" w:rsidRPr="0053377D">
        <w:rPr>
          <w:rFonts w:ascii="Arial Narrow" w:hAnsi="Arial Narrow"/>
          <w:szCs w:val="24"/>
        </w:rPr>
        <w:t xml:space="preserve"> como instrumento de planificación dentro de esta visión integral de</w:t>
      </w:r>
      <w:r w:rsidR="000A5BF7">
        <w:rPr>
          <w:rFonts w:ascii="Arial Narrow" w:hAnsi="Arial Narrow"/>
          <w:szCs w:val="24"/>
        </w:rPr>
        <w:t>l MIF</w:t>
      </w:r>
      <w:r w:rsidR="0053377D" w:rsidRPr="0053377D">
        <w:rPr>
          <w:rFonts w:ascii="Arial Narrow" w:hAnsi="Arial Narrow"/>
          <w:szCs w:val="24"/>
        </w:rPr>
        <w:t>.</w:t>
      </w:r>
      <w:r w:rsidR="001E6024">
        <w:rPr>
          <w:rFonts w:ascii="Arial Narrow" w:hAnsi="Arial Narrow"/>
          <w:szCs w:val="24"/>
        </w:rPr>
        <w:t xml:space="preserve"> </w:t>
      </w:r>
      <w:r w:rsidR="001E6024" w:rsidRPr="001E6024">
        <w:rPr>
          <w:rFonts w:ascii="Arial Narrow" w:hAnsi="Arial Narrow"/>
          <w:szCs w:val="24"/>
        </w:rPr>
        <w:t>El MAPPCIF es indispensable para fortalecer la toma de decisiones, optimizar la asignación de recursos y mejorar las estrategias de prevención y combate de incendios forestales, contribuyendo así a la conservación de la biodiversidad y al bienestar de las comunidades.</w:t>
      </w:r>
    </w:p>
    <w:bookmarkEnd w:id="149"/>
    <w:p w14:paraId="55746AA4" w14:textId="1784190F" w:rsidR="004307A0" w:rsidRDefault="00380781" w:rsidP="00D341F4">
      <w:pPr>
        <w:jc w:val="both"/>
        <w:rPr>
          <w:rFonts w:ascii="Arial Narrow" w:hAnsi="Arial Narrow"/>
          <w:szCs w:val="24"/>
        </w:rPr>
      </w:pPr>
      <w:r>
        <w:rPr>
          <w:rFonts w:ascii="Arial Narrow" w:hAnsi="Arial Narrow"/>
          <w:szCs w:val="24"/>
        </w:rPr>
        <w:t xml:space="preserve">Es importante recalcar </w:t>
      </w:r>
      <w:r w:rsidR="00D341F4">
        <w:rPr>
          <w:rFonts w:ascii="Arial Narrow" w:hAnsi="Arial Narrow"/>
          <w:szCs w:val="24"/>
        </w:rPr>
        <w:t xml:space="preserve">que </w:t>
      </w:r>
      <w:r>
        <w:rPr>
          <w:rFonts w:ascii="Arial Narrow" w:hAnsi="Arial Narrow"/>
          <w:szCs w:val="24"/>
        </w:rPr>
        <w:t>la escala empleada en este producto, a nivel nacional representa un reto dada la gran diversidad con la que cuenta</w:t>
      </w:r>
      <w:r w:rsidR="00140828">
        <w:rPr>
          <w:rFonts w:ascii="Arial Narrow" w:hAnsi="Arial Narrow"/>
          <w:szCs w:val="24"/>
        </w:rPr>
        <w:t xml:space="preserve"> nuestro país (i.e. biológica, </w:t>
      </w:r>
      <w:r w:rsidR="008F40D9">
        <w:rPr>
          <w:rFonts w:ascii="Arial Narrow" w:hAnsi="Arial Narrow"/>
          <w:szCs w:val="24"/>
        </w:rPr>
        <w:t xml:space="preserve">climatológica, </w:t>
      </w:r>
      <w:r w:rsidR="007F1B10">
        <w:rPr>
          <w:rFonts w:ascii="Arial Narrow" w:hAnsi="Arial Narrow"/>
          <w:szCs w:val="24"/>
        </w:rPr>
        <w:t>orográfica</w:t>
      </w:r>
      <w:r w:rsidR="00140828">
        <w:rPr>
          <w:rFonts w:ascii="Arial Narrow" w:hAnsi="Arial Narrow"/>
          <w:szCs w:val="24"/>
        </w:rPr>
        <w:t xml:space="preserve">, </w:t>
      </w:r>
      <w:r w:rsidR="008F40D9">
        <w:rPr>
          <w:rFonts w:ascii="Arial Narrow" w:hAnsi="Arial Narrow"/>
          <w:szCs w:val="24"/>
        </w:rPr>
        <w:t xml:space="preserve">económica y </w:t>
      </w:r>
      <w:r w:rsidR="00140828">
        <w:rPr>
          <w:rFonts w:ascii="Arial Narrow" w:hAnsi="Arial Narrow"/>
          <w:szCs w:val="24"/>
        </w:rPr>
        <w:t>cultural)</w:t>
      </w:r>
      <w:r>
        <w:rPr>
          <w:rFonts w:ascii="Arial Narrow" w:hAnsi="Arial Narrow"/>
          <w:szCs w:val="24"/>
        </w:rPr>
        <w:t>.</w:t>
      </w:r>
      <w:r w:rsidR="00D9254C">
        <w:rPr>
          <w:rFonts w:ascii="Arial Narrow" w:hAnsi="Arial Narrow"/>
          <w:szCs w:val="24"/>
        </w:rPr>
        <w:t xml:space="preserve"> Esto tiene implicación</w:t>
      </w:r>
      <w:r w:rsidR="00EB443D">
        <w:rPr>
          <w:rFonts w:ascii="Arial Narrow" w:hAnsi="Arial Narrow"/>
          <w:szCs w:val="24"/>
        </w:rPr>
        <w:t xml:space="preserve"> </w:t>
      </w:r>
      <w:r w:rsidR="002E3E46">
        <w:rPr>
          <w:rFonts w:ascii="Arial Narrow" w:hAnsi="Arial Narrow"/>
          <w:szCs w:val="24"/>
        </w:rPr>
        <w:t>para</w:t>
      </w:r>
      <w:r w:rsidR="00EB443D">
        <w:rPr>
          <w:rFonts w:ascii="Arial Narrow" w:hAnsi="Arial Narrow"/>
          <w:szCs w:val="24"/>
        </w:rPr>
        <w:t xml:space="preserve"> formula</w:t>
      </w:r>
      <w:r w:rsidR="00E82612">
        <w:rPr>
          <w:rFonts w:ascii="Arial Narrow" w:hAnsi="Arial Narrow"/>
          <w:szCs w:val="24"/>
        </w:rPr>
        <w:t>r</w:t>
      </w:r>
      <w:r w:rsidR="00EB443D">
        <w:rPr>
          <w:rFonts w:ascii="Arial Narrow" w:hAnsi="Arial Narrow"/>
          <w:szCs w:val="24"/>
        </w:rPr>
        <w:t xml:space="preserve"> trabajo</w:t>
      </w:r>
      <w:r w:rsidR="002E3E46">
        <w:rPr>
          <w:rFonts w:ascii="Arial Narrow" w:hAnsi="Arial Narrow"/>
          <w:szCs w:val="24"/>
        </w:rPr>
        <w:t>s de investigación</w:t>
      </w:r>
      <w:r w:rsidR="00EB443D">
        <w:rPr>
          <w:rFonts w:ascii="Arial Narrow" w:hAnsi="Arial Narrow"/>
          <w:szCs w:val="24"/>
        </w:rPr>
        <w:t xml:space="preserve"> futuro, </w:t>
      </w:r>
      <w:r w:rsidR="00E82612">
        <w:rPr>
          <w:rFonts w:ascii="Arial Narrow" w:hAnsi="Arial Narrow"/>
          <w:szCs w:val="24"/>
        </w:rPr>
        <w:t>bajo</w:t>
      </w:r>
      <w:r w:rsidR="00EB443D">
        <w:rPr>
          <w:rFonts w:ascii="Arial Narrow" w:hAnsi="Arial Narrow"/>
          <w:szCs w:val="24"/>
        </w:rPr>
        <w:t xml:space="preserve"> en</w:t>
      </w:r>
      <w:r w:rsidR="00D9254C">
        <w:rPr>
          <w:rFonts w:ascii="Arial Narrow" w:hAnsi="Arial Narrow"/>
          <w:szCs w:val="24"/>
        </w:rPr>
        <w:t xml:space="preserve"> un nivel </w:t>
      </w:r>
      <w:r w:rsidR="007B222F">
        <w:rPr>
          <w:rFonts w:ascii="Arial Narrow" w:hAnsi="Arial Narrow"/>
          <w:szCs w:val="24"/>
        </w:rPr>
        <w:t>más</w:t>
      </w:r>
      <w:r w:rsidR="00D9254C">
        <w:rPr>
          <w:rFonts w:ascii="Arial Narrow" w:hAnsi="Arial Narrow"/>
          <w:szCs w:val="24"/>
        </w:rPr>
        <w:t xml:space="preserve"> detallado o de alta resolución</w:t>
      </w:r>
      <w:r w:rsidR="00EB443D">
        <w:rPr>
          <w:rFonts w:ascii="Arial Narrow" w:hAnsi="Arial Narrow"/>
          <w:szCs w:val="24"/>
        </w:rPr>
        <w:t xml:space="preserve">, </w:t>
      </w:r>
      <w:r w:rsidR="00D9254C">
        <w:rPr>
          <w:rFonts w:ascii="Arial Narrow" w:hAnsi="Arial Narrow"/>
          <w:szCs w:val="24"/>
        </w:rPr>
        <w:t>considera</w:t>
      </w:r>
      <w:r w:rsidR="00EB443D">
        <w:rPr>
          <w:rFonts w:ascii="Arial Narrow" w:hAnsi="Arial Narrow"/>
          <w:szCs w:val="24"/>
        </w:rPr>
        <w:t xml:space="preserve">ndo </w:t>
      </w:r>
      <w:r w:rsidR="00D9254C">
        <w:rPr>
          <w:rFonts w:ascii="Arial Narrow" w:hAnsi="Arial Narrow"/>
          <w:szCs w:val="24"/>
        </w:rPr>
        <w:t>variables locales</w:t>
      </w:r>
      <w:r w:rsidR="00D341F4">
        <w:rPr>
          <w:rFonts w:ascii="Arial Narrow" w:hAnsi="Arial Narrow"/>
          <w:szCs w:val="24"/>
        </w:rPr>
        <w:t>,</w:t>
      </w:r>
      <w:r w:rsidR="00D9254C">
        <w:rPr>
          <w:rFonts w:ascii="Arial Narrow" w:hAnsi="Arial Narrow"/>
          <w:szCs w:val="24"/>
        </w:rPr>
        <w:t xml:space="preserve"> puede</w:t>
      </w:r>
      <w:r w:rsidR="00C10B0A">
        <w:rPr>
          <w:rFonts w:ascii="Arial Narrow" w:hAnsi="Arial Narrow"/>
          <w:szCs w:val="24"/>
        </w:rPr>
        <w:t xml:space="preserve">n </w:t>
      </w:r>
      <w:r w:rsidR="00D9254C">
        <w:rPr>
          <w:rFonts w:ascii="Arial Narrow" w:hAnsi="Arial Narrow"/>
          <w:szCs w:val="24"/>
        </w:rPr>
        <w:t xml:space="preserve">ver casos donde </w:t>
      </w:r>
      <w:r w:rsidR="00D341F4">
        <w:rPr>
          <w:rFonts w:ascii="Arial Narrow" w:hAnsi="Arial Narrow"/>
          <w:szCs w:val="24"/>
        </w:rPr>
        <w:t>algunas de las variables no tengan</w:t>
      </w:r>
      <w:r w:rsidR="00D9254C">
        <w:rPr>
          <w:rFonts w:ascii="Arial Narrow" w:hAnsi="Arial Narrow"/>
          <w:szCs w:val="24"/>
        </w:rPr>
        <w:t xml:space="preserve"> algún efecto </w:t>
      </w:r>
      <w:r w:rsidR="007B222F">
        <w:rPr>
          <w:rFonts w:ascii="Arial Narrow" w:hAnsi="Arial Narrow"/>
          <w:szCs w:val="24"/>
        </w:rPr>
        <w:t>(como lugares donde no cuenten con áreas naturales protegidas, que no se cuenten con registro de área quemada</w:t>
      </w:r>
      <w:r w:rsidR="00D341F4">
        <w:rPr>
          <w:rFonts w:ascii="Arial Narrow" w:hAnsi="Arial Narrow"/>
          <w:szCs w:val="24"/>
        </w:rPr>
        <w:t>, entre otros</w:t>
      </w:r>
      <w:r w:rsidR="007B222F">
        <w:rPr>
          <w:rFonts w:ascii="Arial Narrow" w:hAnsi="Arial Narrow"/>
          <w:szCs w:val="24"/>
        </w:rPr>
        <w:t xml:space="preserve">), teniendo en cuenta </w:t>
      </w:r>
      <w:r w:rsidR="002E3E46">
        <w:rPr>
          <w:rFonts w:ascii="Arial Narrow" w:hAnsi="Arial Narrow"/>
          <w:szCs w:val="24"/>
        </w:rPr>
        <w:t xml:space="preserve">que </w:t>
      </w:r>
      <w:r w:rsidR="007B222F">
        <w:rPr>
          <w:rFonts w:ascii="Arial Narrow" w:hAnsi="Arial Narrow"/>
          <w:szCs w:val="24"/>
        </w:rPr>
        <w:t xml:space="preserve">alguna modificación </w:t>
      </w:r>
      <w:r w:rsidR="00EB443D">
        <w:rPr>
          <w:rFonts w:ascii="Arial Narrow" w:hAnsi="Arial Narrow"/>
          <w:szCs w:val="24"/>
        </w:rPr>
        <w:t>o</w:t>
      </w:r>
      <w:r w:rsidR="007B222F">
        <w:rPr>
          <w:rFonts w:ascii="Arial Narrow" w:hAnsi="Arial Narrow"/>
          <w:szCs w:val="24"/>
        </w:rPr>
        <w:t xml:space="preserve"> adaptación a la metodología y/o variables deberá justificarse </w:t>
      </w:r>
      <w:r w:rsidR="00D341F4">
        <w:rPr>
          <w:rFonts w:ascii="Arial Narrow" w:hAnsi="Arial Narrow"/>
          <w:szCs w:val="24"/>
        </w:rPr>
        <w:t xml:space="preserve">en este sentido. </w:t>
      </w:r>
    </w:p>
    <w:p w14:paraId="4069DAE7" w14:textId="1586A1EE" w:rsidR="008F40D9" w:rsidRPr="008F40D9" w:rsidRDefault="008F40D9" w:rsidP="008F40D9">
      <w:pPr>
        <w:jc w:val="both"/>
        <w:rPr>
          <w:rFonts w:ascii="Arial Narrow" w:hAnsi="Arial Narrow"/>
          <w:szCs w:val="24"/>
        </w:rPr>
      </w:pPr>
      <w:r>
        <w:rPr>
          <w:rFonts w:ascii="Arial Narrow" w:eastAsia="Candara" w:hAnsi="Arial Narrow" w:cs="Candara"/>
          <w:bCs/>
          <w:szCs w:val="24"/>
        </w:rPr>
        <w:t xml:space="preserve">De igual forma, se </w:t>
      </w:r>
      <w:r w:rsidRPr="00BA670E">
        <w:rPr>
          <w:rFonts w:ascii="Arial Narrow" w:eastAsia="Candara" w:hAnsi="Arial Narrow" w:cs="Candara"/>
          <w:bCs/>
          <w:szCs w:val="24"/>
        </w:rPr>
        <w:t xml:space="preserve">ha </w:t>
      </w:r>
      <w:r>
        <w:rPr>
          <w:rFonts w:ascii="Arial Narrow" w:eastAsia="Candara" w:hAnsi="Arial Narrow" w:cs="Candara"/>
          <w:bCs/>
          <w:szCs w:val="24"/>
        </w:rPr>
        <w:t>destacado</w:t>
      </w:r>
      <w:r w:rsidRPr="00BA670E">
        <w:rPr>
          <w:rFonts w:ascii="Arial Narrow" w:eastAsia="Candara" w:hAnsi="Arial Narrow" w:cs="Candara"/>
          <w:bCs/>
          <w:szCs w:val="24"/>
        </w:rPr>
        <w:t xml:space="preserve"> la importancia del factor antrópico en la ocurrencia de incendios forestales en nuestro país. En este </w:t>
      </w:r>
      <w:r>
        <w:rPr>
          <w:rFonts w:ascii="Arial Narrow" w:eastAsia="Candara" w:hAnsi="Arial Narrow" w:cs="Candara"/>
          <w:bCs/>
          <w:szCs w:val="24"/>
        </w:rPr>
        <w:t>aspecto</w:t>
      </w:r>
      <w:r w:rsidRPr="00BA670E">
        <w:rPr>
          <w:rFonts w:ascii="Arial Narrow" w:eastAsia="Candara" w:hAnsi="Arial Narrow" w:cs="Candara"/>
          <w:bCs/>
          <w:szCs w:val="24"/>
        </w:rPr>
        <w:t xml:space="preserve">, el Mapa de Áreas Prioritarias de Protección Contra Incendios Forestales 2024 (MAPPCIF24) </w:t>
      </w:r>
      <w:r>
        <w:rPr>
          <w:rFonts w:ascii="Arial Narrow" w:eastAsia="Candara" w:hAnsi="Arial Narrow" w:cs="Candara"/>
          <w:bCs/>
          <w:szCs w:val="24"/>
        </w:rPr>
        <w:t>enfatiza</w:t>
      </w:r>
      <w:r w:rsidRPr="00CC76E7">
        <w:rPr>
          <w:rFonts w:ascii="Arial Narrow" w:eastAsia="Candara" w:hAnsi="Arial Narrow" w:cs="Candara"/>
          <w:bCs/>
          <w:szCs w:val="24"/>
        </w:rPr>
        <w:t xml:space="preserve"> la </w:t>
      </w:r>
      <w:r>
        <w:rPr>
          <w:rFonts w:ascii="Arial Narrow" w:eastAsia="Candara" w:hAnsi="Arial Narrow" w:cs="Candara"/>
          <w:bCs/>
          <w:szCs w:val="24"/>
        </w:rPr>
        <w:t>relevancia</w:t>
      </w:r>
      <w:r w:rsidRPr="00CC76E7">
        <w:rPr>
          <w:rFonts w:ascii="Arial Narrow" w:eastAsia="Candara" w:hAnsi="Arial Narrow" w:cs="Candara"/>
          <w:bCs/>
          <w:szCs w:val="24"/>
        </w:rPr>
        <w:t xml:space="preserve"> de</w:t>
      </w:r>
      <w:r>
        <w:rPr>
          <w:rFonts w:ascii="Arial Narrow" w:eastAsia="Candara" w:hAnsi="Arial Narrow" w:cs="Candara"/>
          <w:bCs/>
          <w:szCs w:val="24"/>
        </w:rPr>
        <w:t xml:space="preserve"> considerar</w:t>
      </w:r>
      <w:r w:rsidRPr="00CC76E7">
        <w:rPr>
          <w:rFonts w:ascii="Arial Narrow" w:eastAsia="Candara" w:hAnsi="Arial Narrow" w:cs="Candara"/>
          <w:bCs/>
          <w:szCs w:val="24"/>
        </w:rPr>
        <w:t xml:space="preserve"> no solo las características ecológicas, sino también los factores soc</w:t>
      </w:r>
      <w:r>
        <w:rPr>
          <w:rFonts w:ascii="Arial Narrow" w:eastAsia="Candara" w:hAnsi="Arial Narrow" w:cs="Candara"/>
          <w:bCs/>
          <w:szCs w:val="24"/>
        </w:rPr>
        <w:t xml:space="preserve">io-culturales y económicos (i.e. </w:t>
      </w:r>
      <w:r w:rsidRPr="00CC76E7">
        <w:rPr>
          <w:rFonts w:ascii="Arial Narrow" w:eastAsia="Candara" w:hAnsi="Arial Narrow" w:cs="Candara"/>
          <w:bCs/>
          <w:szCs w:val="24"/>
        </w:rPr>
        <w:t>tenencia de la tierra</w:t>
      </w:r>
      <w:r>
        <w:rPr>
          <w:rFonts w:ascii="Arial Narrow" w:eastAsia="Candara" w:hAnsi="Arial Narrow" w:cs="Candara"/>
          <w:bCs/>
          <w:szCs w:val="24"/>
        </w:rPr>
        <w:t xml:space="preserve">, pobreza multidimensional, actividad productiva). </w:t>
      </w:r>
      <w:r>
        <w:rPr>
          <w:rFonts w:ascii="Arial Narrow" w:hAnsi="Arial Narrow"/>
          <w:szCs w:val="24"/>
        </w:rPr>
        <w:t xml:space="preserve">Estudios posteriores podrán encaminarse en replantear el concepto de valor, considerando que este componente procura determinar el daño potencial comercial (bienes tangibles: carreteras, estructuras de asentamientos humanos en zonas forestales o sobre la periferia de estas) y social (bienes y servicios intangibles que proveen los recursos naturales). </w:t>
      </w:r>
      <w:r>
        <w:rPr>
          <w:rFonts w:ascii="Arial Narrow" w:eastAsia="Candara" w:hAnsi="Arial Narrow" w:cs="Candara"/>
          <w:bCs/>
          <w:szCs w:val="24"/>
        </w:rPr>
        <w:t>I</w:t>
      </w:r>
      <w:r w:rsidRPr="00CC76E7">
        <w:rPr>
          <w:rFonts w:ascii="Arial Narrow" w:eastAsia="Candara" w:hAnsi="Arial Narrow" w:cs="Candara"/>
          <w:bCs/>
          <w:szCs w:val="24"/>
        </w:rPr>
        <w:t xml:space="preserve">ntegrar </w:t>
      </w:r>
      <w:r>
        <w:rPr>
          <w:rFonts w:ascii="Arial Narrow" w:eastAsia="Candara" w:hAnsi="Arial Narrow" w:cs="Candara"/>
          <w:bCs/>
          <w:szCs w:val="24"/>
        </w:rPr>
        <w:t>el conocimiento de</w:t>
      </w:r>
      <w:r w:rsidRPr="00CC76E7">
        <w:rPr>
          <w:rFonts w:ascii="Arial Narrow" w:eastAsia="Candara" w:hAnsi="Arial Narrow" w:cs="Candara"/>
          <w:bCs/>
          <w:szCs w:val="24"/>
        </w:rPr>
        <w:t xml:space="preserve"> las comunidades </w:t>
      </w:r>
      <w:r>
        <w:rPr>
          <w:rFonts w:ascii="Arial Narrow" w:eastAsia="Candara" w:hAnsi="Arial Narrow" w:cs="Candara"/>
          <w:bCs/>
          <w:szCs w:val="24"/>
        </w:rPr>
        <w:t xml:space="preserve">desde un enfoque participativo, </w:t>
      </w:r>
      <w:r>
        <w:rPr>
          <w:rFonts w:ascii="Arial Narrow" w:hAnsi="Arial Narrow"/>
          <w:szCs w:val="24"/>
        </w:rPr>
        <w:t>sustentadas bajo un método científico determinado (</w:t>
      </w:r>
      <w:r w:rsidR="00EB2797">
        <w:rPr>
          <w:rFonts w:ascii="Arial Narrow" w:hAnsi="Arial Narrow"/>
          <w:szCs w:val="24"/>
        </w:rPr>
        <w:t>p. eg. Cuantitativo, cualitativo o</w:t>
      </w:r>
      <w:r>
        <w:rPr>
          <w:rFonts w:ascii="Arial Narrow" w:hAnsi="Arial Narrow"/>
          <w:szCs w:val="24"/>
        </w:rPr>
        <w:t xml:space="preserve"> mixto),</w:t>
      </w:r>
      <w:r w:rsidRPr="00CC76E7">
        <w:rPr>
          <w:rFonts w:ascii="Arial Narrow" w:eastAsia="Candara" w:hAnsi="Arial Narrow" w:cs="Candara"/>
          <w:bCs/>
          <w:szCs w:val="24"/>
        </w:rPr>
        <w:t xml:space="preserve"> fomenta</w:t>
      </w:r>
      <w:r>
        <w:rPr>
          <w:rFonts w:ascii="Arial Narrow" w:eastAsia="Candara" w:hAnsi="Arial Narrow" w:cs="Candara"/>
          <w:bCs/>
          <w:szCs w:val="24"/>
        </w:rPr>
        <w:t xml:space="preserve">ndo </w:t>
      </w:r>
      <w:r w:rsidRPr="00CC76E7">
        <w:rPr>
          <w:rFonts w:ascii="Arial Narrow" w:eastAsia="Candara" w:hAnsi="Arial Narrow" w:cs="Candara"/>
          <w:bCs/>
          <w:szCs w:val="24"/>
        </w:rPr>
        <w:t>prácticas sostenibles</w:t>
      </w:r>
      <w:r>
        <w:rPr>
          <w:rFonts w:ascii="Arial Narrow" w:eastAsia="Candara" w:hAnsi="Arial Narrow" w:cs="Candara"/>
          <w:bCs/>
          <w:szCs w:val="24"/>
        </w:rPr>
        <w:t xml:space="preserve"> </w:t>
      </w:r>
      <w:r w:rsidRPr="00CC76E7">
        <w:rPr>
          <w:rFonts w:ascii="Arial Narrow" w:eastAsia="Candara" w:hAnsi="Arial Narrow" w:cs="Candara"/>
          <w:bCs/>
          <w:szCs w:val="24"/>
        </w:rPr>
        <w:t xml:space="preserve">de uso del suelo </w:t>
      </w:r>
      <w:r w:rsidRPr="00BA670E">
        <w:rPr>
          <w:rFonts w:ascii="Arial Narrow" w:eastAsia="Candara" w:hAnsi="Arial Narrow" w:cs="Candara"/>
          <w:bCs/>
          <w:szCs w:val="24"/>
        </w:rPr>
        <w:t>para desarrollar estrategias efectivas de manejo del fuego</w:t>
      </w:r>
      <w:r>
        <w:rPr>
          <w:rFonts w:ascii="Arial Narrow" w:eastAsia="Candara" w:hAnsi="Arial Narrow" w:cs="Candara"/>
          <w:bCs/>
          <w:szCs w:val="24"/>
        </w:rPr>
        <w:t xml:space="preserve"> que direccione</w:t>
      </w:r>
      <w:r w:rsidRPr="00CC76E7">
        <w:rPr>
          <w:rFonts w:ascii="Arial Narrow" w:eastAsia="Candara" w:hAnsi="Arial Narrow" w:cs="Candara"/>
          <w:bCs/>
          <w:szCs w:val="24"/>
        </w:rPr>
        <w:t xml:space="preserve"> reducir la </w:t>
      </w:r>
      <w:r>
        <w:rPr>
          <w:rFonts w:ascii="Arial Narrow" w:eastAsia="Candara" w:hAnsi="Arial Narrow" w:cs="Candara"/>
          <w:bCs/>
          <w:szCs w:val="24"/>
        </w:rPr>
        <w:t>presencia</w:t>
      </w:r>
      <w:r w:rsidRPr="00CC76E7">
        <w:rPr>
          <w:rFonts w:ascii="Arial Narrow" w:eastAsia="Candara" w:hAnsi="Arial Narrow" w:cs="Candara"/>
          <w:bCs/>
          <w:szCs w:val="24"/>
        </w:rPr>
        <w:t xml:space="preserve"> incendios </w:t>
      </w:r>
      <w:r>
        <w:rPr>
          <w:rFonts w:ascii="Arial Narrow" w:eastAsia="Candara" w:hAnsi="Arial Narrow" w:cs="Candara"/>
          <w:bCs/>
          <w:szCs w:val="24"/>
        </w:rPr>
        <w:t>severos</w:t>
      </w:r>
      <w:r w:rsidRPr="00CC76E7">
        <w:rPr>
          <w:rFonts w:ascii="Arial Narrow" w:eastAsia="Candara" w:hAnsi="Arial Narrow" w:cs="Candara"/>
          <w:bCs/>
          <w:szCs w:val="24"/>
        </w:rPr>
        <w:t xml:space="preserve">, protegiendo así la biodiversidad y los recursos naturales de regiones </w:t>
      </w:r>
      <w:r>
        <w:rPr>
          <w:rFonts w:ascii="Arial Narrow" w:eastAsia="Candara" w:hAnsi="Arial Narrow" w:cs="Candara"/>
          <w:bCs/>
          <w:szCs w:val="24"/>
        </w:rPr>
        <w:t xml:space="preserve">con categorías </w:t>
      </w:r>
      <w:r>
        <w:rPr>
          <w:rFonts w:ascii="Arial Narrow" w:eastAsia="Candara" w:hAnsi="Arial Narrow" w:cs="Candara"/>
          <w:bCs/>
          <w:i/>
          <w:iCs/>
          <w:szCs w:val="24"/>
        </w:rPr>
        <w:t xml:space="preserve">alta </w:t>
      </w:r>
      <w:r>
        <w:rPr>
          <w:rFonts w:ascii="Arial Narrow" w:eastAsia="Candara" w:hAnsi="Arial Narrow" w:cs="Candara"/>
          <w:bCs/>
          <w:szCs w:val="24"/>
        </w:rPr>
        <w:t xml:space="preserve">y </w:t>
      </w:r>
      <w:r>
        <w:rPr>
          <w:rFonts w:ascii="Arial Narrow" w:eastAsia="Candara" w:hAnsi="Arial Narrow" w:cs="Candara"/>
          <w:bCs/>
          <w:i/>
          <w:iCs/>
          <w:szCs w:val="24"/>
        </w:rPr>
        <w:t>muy alta</w:t>
      </w:r>
      <w:r>
        <w:rPr>
          <w:rFonts w:ascii="Arial Narrow" w:eastAsia="Candara" w:hAnsi="Arial Narrow" w:cs="Candara"/>
          <w:bCs/>
          <w:szCs w:val="24"/>
        </w:rPr>
        <w:t xml:space="preserve"> del MAPPCIF24. </w:t>
      </w:r>
    </w:p>
    <w:p w14:paraId="74CD3766" w14:textId="1AE6892E" w:rsidR="008F40D9" w:rsidRPr="00C6259D" w:rsidRDefault="008F40D9" w:rsidP="008F40D9">
      <w:pPr>
        <w:jc w:val="both"/>
        <w:rPr>
          <w:rFonts w:ascii="Arial Narrow" w:eastAsia="Candara" w:hAnsi="Arial Narrow" w:cs="Candara"/>
          <w:bCs/>
          <w:szCs w:val="24"/>
        </w:rPr>
      </w:pPr>
      <w:r>
        <w:rPr>
          <w:rFonts w:ascii="Arial Narrow" w:eastAsia="Candara" w:hAnsi="Arial Narrow" w:cs="Candara"/>
          <w:bCs/>
          <w:szCs w:val="24"/>
        </w:rPr>
        <w:t>Una de estas prácticas es l</w:t>
      </w:r>
      <w:r w:rsidRPr="00BA670E">
        <w:rPr>
          <w:rFonts w:ascii="Arial Narrow" w:eastAsia="Candara" w:hAnsi="Arial Narrow" w:cs="Candara"/>
          <w:bCs/>
          <w:szCs w:val="24"/>
        </w:rPr>
        <w:t>a aplicación de quemas prescritas</w:t>
      </w:r>
      <w:r>
        <w:rPr>
          <w:rFonts w:ascii="Arial Narrow" w:eastAsia="Candara" w:hAnsi="Arial Narrow" w:cs="Candara"/>
          <w:bCs/>
          <w:szCs w:val="24"/>
        </w:rPr>
        <w:t>,</w:t>
      </w:r>
      <w:r w:rsidRPr="00BA670E">
        <w:rPr>
          <w:rFonts w:ascii="Arial Narrow" w:eastAsia="Candara" w:hAnsi="Arial Narrow" w:cs="Candara"/>
          <w:bCs/>
          <w:szCs w:val="24"/>
        </w:rPr>
        <w:t xml:space="preserve"> </w:t>
      </w:r>
      <w:r>
        <w:rPr>
          <w:rFonts w:ascii="Arial Narrow" w:eastAsia="Candara" w:hAnsi="Arial Narrow" w:cs="Candara"/>
          <w:bCs/>
          <w:szCs w:val="24"/>
        </w:rPr>
        <w:t>que fungen</w:t>
      </w:r>
      <w:r w:rsidRPr="00BA670E">
        <w:rPr>
          <w:rFonts w:ascii="Arial Narrow" w:eastAsia="Candara" w:hAnsi="Arial Narrow" w:cs="Candara"/>
          <w:bCs/>
          <w:szCs w:val="24"/>
        </w:rPr>
        <w:t xml:space="preserve"> una herramienta</w:t>
      </w:r>
      <w:r>
        <w:rPr>
          <w:rFonts w:ascii="Arial Narrow" w:eastAsia="Candara" w:hAnsi="Arial Narrow" w:cs="Candara"/>
          <w:bCs/>
          <w:szCs w:val="24"/>
        </w:rPr>
        <w:t xml:space="preserve"> que llega a potencializar los efectos positivos del fuego (CONAFOR, 2024d), </w:t>
      </w:r>
      <w:r w:rsidRPr="00BA670E">
        <w:rPr>
          <w:rFonts w:ascii="Arial Narrow" w:eastAsia="Candara" w:hAnsi="Arial Narrow" w:cs="Candara"/>
          <w:bCs/>
          <w:szCs w:val="24"/>
        </w:rPr>
        <w:t>al ser planificada considerando las áreas prioritarias</w:t>
      </w:r>
      <w:r>
        <w:rPr>
          <w:rFonts w:ascii="Arial Narrow" w:eastAsia="Candara" w:hAnsi="Arial Narrow" w:cs="Candara"/>
          <w:bCs/>
          <w:szCs w:val="24"/>
        </w:rPr>
        <w:t xml:space="preserve"> </w:t>
      </w:r>
      <w:r w:rsidRPr="00BA670E">
        <w:rPr>
          <w:rFonts w:ascii="Arial Narrow" w:eastAsia="Candara" w:hAnsi="Arial Narrow" w:cs="Candara"/>
          <w:bCs/>
          <w:szCs w:val="24"/>
        </w:rPr>
        <w:t xml:space="preserve">identificadas en el MAPPCIF 24, permite reducir la acumulación de combustibles forestales y disminuir el </w:t>
      </w:r>
      <w:r>
        <w:rPr>
          <w:rFonts w:ascii="Arial Narrow" w:eastAsia="Candara" w:hAnsi="Arial Narrow" w:cs="Candara"/>
          <w:bCs/>
          <w:szCs w:val="24"/>
        </w:rPr>
        <w:t>peligro</w:t>
      </w:r>
      <w:r w:rsidRPr="00BA670E">
        <w:rPr>
          <w:rFonts w:ascii="Arial Narrow" w:eastAsia="Candara" w:hAnsi="Arial Narrow" w:cs="Candara"/>
          <w:bCs/>
          <w:szCs w:val="24"/>
        </w:rPr>
        <w:t xml:space="preserve"> de incendios </w:t>
      </w:r>
      <w:r>
        <w:rPr>
          <w:rFonts w:ascii="Arial Narrow" w:eastAsia="Candara" w:hAnsi="Arial Narrow" w:cs="Candara"/>
          <w:bCs/>
          <w:szCs w:val="24"/>
        </w:rPr>
        <w:t>de gran intensidad en lugares convenientes</w:t>
      </w:r>
      <w:r w:rsidRPr="00BA670E">
        <w:rPr>
          <w:rFonts w:ascii="Arial Narrow" w:eastAsia="Candara" w:hAnsi="Arial Narrow" w:cs="Candara"/>
          <w:bCs/>
          <w:szCs w:val="24"/>
        </w:rPr>
        <w:t>. Integrar este conocimiento multidisciplinario fortalece la capacidad de prevenir y manejar incendios forestales, protegiendo no solo los ecosistemas, sino también las comunidades que dependen de ellos.</w:t>
      </w:r>
    </w:p>
    <w:p w14:paraId="772CF136" w14:textId="1785AFB1" w:rsidR="008F40D9" w:rsidRDefault="008F40D9" w:rsidP="008F40D9">
      <w:pPr>
        <w:jc w:val="both"/>
        <w:rPr>
          <w:rFonts w:ascii="Arial Narrow" w:hAnsi="Arial Narrow"/>
          <w:szCs w:val="24"/>
        </w:rPr>
      </w:pPr>
      <w:commentRangeStart w:id="150"/>
      <w:r w:rsidRPr="005179F8">
        <w:rPr>
          <w:rFonts w:ascii="Arial Narrow" w:hAnsi="Arial Narrow"/>
          <w:szCs w:val="24"/>
        </w:rPr>
        <w:t xml:space="preserve">Un aspecto destacado de este mapa es su capacidad para identificar comunidades vulnerables en áreas prioritarias, promoviendo la planificación de acciones que fortalezcan su resiliencia ante incendios forestales. Al visualizar estas zonas de manera </w:t>
      </w:r>
      <w:r w:rsidR="004F2673" w:rsidRPr="005179F8">
        <w:rPr>
          <w:rFonts w:ascii="Arial Narrow" w:hAnsi="Arial Narrow"/>
          <w:szCs w:val="24"/>
        </w:rPr>
        <w:t>geo</w:t>
      </w:r>
      <w:r w:rsidR="004F2673">
        <w:rPr>
          <w:rFonts w:ascii="Arial Narrow" w:hAnsi="Arial Narrow"/>
          <w:szCs w:val="24"/>
        </w:rPr>
        <w:t>espacial</w:t>
      </w:r>
      <w:r w:rsidRPr="005179F8">
        <w:rPr>
          <w:rFonts w:ascii="Arial Narrow" w:hAnsi="Arial Narrow"/>
          <w:szCs w:val="24"/>
        </w:rPr>
        <w:t xml:space="preserve">, se facilita la coordinación interinstitucional para implementar estrategias que incluyan educación, equipamiento y medidas preventivas basadas en el manejo integral del fuego. Este enfoque promueve no solo la adaptación </w:t>
      </w:r>
      <w:r w:rsidRPr="005179F8">
        <w:rPr>
          <w:rFonts w:ascii="Arial Narrow" w:hAnsi="Arial Narrow"/>
          <w:szCs w:val="24"/>
        </w:rPr>
        <w:lastRenderedPageBreak/>
        <w:t xml:space="preserve">de las comunidades al fuego, sino también su </w:t>
      </w:r>
      <w:r w:rsidR="004F2673" w:rsidRPr="005179F8">
        <w:rPr>
          <w:rFonts w:ascii="Arial Narrow" w:hAnsi="Arial Narrow"/>
          <w:szCs w:val="24"/>
        </w:rPr>
        <w:t>participación</w:t>
      </w:r>
      <w:r w:rsidRPr="005179F8">
        <w:rPr>
          <w:rFonts w:ascii="Arial Narrow" w:hAnsi="Arial Narrow"/>
          <w:szCs w:val="24"/>
        </w:rPr>
        <w:t xml:space="preserve"> en la conservación de los ecosistemas, reconociendo el papel del fuego como una herramienta ecológica en entornos adaptados.</w:t>
      </w:r>
      <w:commentRangeEnd w:id="150"/>
      <w:r>
        <w:rPr>
          <w:rStyle w:val="Refdecomentario"/>
        </w:rPr>
        <w:commentReference w:id="150"/>
      </w:r>
    </w:p>
    <w:p w14:paraId="1DD81870" w14:textId="77777777" w:rsidR="001E6024" w:rsidRPr="001E6024" w:rsidRDefault="001E6024" w:rsidP="001E6024">
      <w:pPr>
        <w:jc w:val="both"/>
        <w:rPr>
          <w:rFonts w:ascii="Arial Narrow" w:hAnsi="Arial Narrow"/>
          <w:szCs w:val="24"/>
        </w:rPr>
      </w:pPr>
      <w:r w:rsidRPr="001E6024">
        <w:rPr>
          <w:rFonts w:ascii="Arial Narrow" w:hAnsi="Arial Narrow"/>
          <w:szCs w:val="24"/>
        </w:rPr>
        <w:t xml:space="preserve">La implementación del mapa como instrumento de manejo de incendios forestales tiene múltiples beneficios. En primer lugar, se destaca su objetivo principal, que busca fortalecer la toma de decisiones técnicas y operativas, facilitando la distribución óptima de recursos disponibles hacia lugares de mayor prioridad. Por otro lado, la metodología propuesta para el desarrollo del mapa busca mejorar la capacidad de respuesta ante la atención de emergencias, para desplegar equipos de combate de manera estratégica, efectiva y segura, priorizando aquellas zonas donde se presenten incendios de comportamiento y/o severidad extrema. </w:t>
      </w:r>
    </w:p>
    <w:p w14:paraId="062E4D1E" w14:textId="31C8D2B3" w:rsidR="001E6024" w:rsidRPr="001E6024" w:rsidRDefault="001E6024" w:rsidP="001E6024">
      <w:pPr>
        <w:jc w:val="both"/>
        <w:rPr>
          <w:rFonts w:ascii="Arial Narrow" w:hAnsi="Arial Narrow"/>
          <w:szCs w:val="24"/>
        </w:rPr>
      </w:pPr>
      <w:r w:rsidRPr="001E6024">
        <w:rPr>
          <w:rFonts w:ascii="Arial Narrow" w:hAnsi="Arial Narrow"/>
          <w:szCs w:val="24"/>
        </w:rPr>
        <w:t xml:space="preserve">Desde el punto de vista de la prevención, promueve aquellas áreas en donde pueden ejecutarse actividades para el manejo de combustibles tanto mecánicas como haciendo uso de fuego para reducir la incidencia de incendios forestales destructivos. Esto es un punto focal que atiende </w:t>
      </w:r>
      <w:r w:rsidR="00C10B0A">
        <w:rPr>
          <w:rFonts w:ascii="Arial Narrow" w:hAnsi="Arial Narrow"/>
          <w:szCs w:val="24"/>
        </w:rPr>
        <w:t>a</w:t>
      </w:r>
      <w:r w:rsidRPr="001E6024">
        <w:rPr>
          <w:rFonts w:ascii="Arial Narrow" w:hAnsi="Arial Narrow"/>
          <w:szCs w:val="24"/>
        </w:rPr>
        <w:t>l Programa de Manejo del Fuego de México, el cual, busca fomentar este tipo de proyectos, con la finalidad de facilitar y fomentar la gestión de las áreas forestales, considerando el fuego como una herramienta de manejo forestal.</w:t>
      </w:r>
    </w:p>
    <w:p w14:paraId="395135DD" w14:textId="72FC3C13" w:rsidR="001E6024" w:rsidRPr="001E6024" w:rsidRDefault="001E6024" w:rsidP="001E6024">
      <w:pPr>
        <w:jc w:val="both"/>
        <w:rPr>
          <w:rFonts w:ascii="Arial Narrow" w:hAnsi="Arial Narrow"/>
          <w:szCs w:val="24"/>
        </w:rPr>
      </w:pPr>
      <w:r w:rsidRPr="001E6024">
        <w:rPr>
          <w:rFonts w:ascii="Arial Narrow" w:hAnsi="Arial Narrow"/>
          <w:szCs w:val="24"/>
        </w:rPr>
        <w:t xml:space="preserve">Este enfoque integral permite una evaluación </w:t>
      </w:r>
      <w:r w:rsidR="00C10B0A">
        <w:rPr>
          <w:rFonts w:ascii="Arial Narrow" w:hAnsi="Arial Narrow"/>
          <w:szCs w:val="24"/>
        </w:rPr>
        <w:t>ó</w:t>
      </w:r>
      <w:r w:rsidRPr="001E6024">
        <w:rPr>
          <w:rFonts w:ascii="Arial Narrow" w:hAnsi="Arial Narrow"/>
          <w:szCs w:val="24"/>
        </w:rPr>
        <w:t xml:space="preserve">ptima de las áreas forestales en México, reflejada en el mapa mediante una escala de 0 a 100. </w:t>
      </w:r>
      <w:r w:rsidR="00C10B0A">
        <w:rPr>
          <w:rFonts w:ascii="Arial Narrow" w:hAnsi="Arial Narrow"/>
          <w:szCs w:val="24"/>
        </w:rPr>
        <w:t>En esta</w:t>
      </w:r>
      <w:r w:rsidRPr="001E6024">
        <w:rPr>
          <w:rFonts w:ascii="Arial Narrow" w:hAnsi="Arial Narrow"/>
          <w:szCs w:val="24"/>
        </w:rPr>
        <w:t xml:space="preserve"> escala se dividen seis categorías de priorización, que resaltan los lugares donde se debe enfocar o asignar de recursos en materia del fuego. Aproximadamente el 1</w:t>
      </w:r>
      <w:r w:rsidR="001F62D4">
        <w:rPr>
          <w:rFonts w:ascii="Arial Narrow" w:hAnsi="Arial Narrow"/>
          <w:szCs w:val="24"/>
        </w:rPr>
        <w:t>9</w:t>
      </w:r>
      <w:r w:rsidRPr="001E6024">
        <w:rPr>
          <w:rFonts w:ascii="Arial Narrow" w:hAnsi="Arial Narrow"/>
          <w:szCs w:val="24"/>
        </w:rPr>
        <w:t xml:space="preserve"> % de la superficie nacional se encuentra en una categoría de prioridad alta-muy alta, al norte sobre las grandes cadenas montañosas de la Sierra Madre Occidental y Oriental, al centro se extiende sobre el Eje Neovolcánico hasta las Sierra Madre del Sur, así como la Península de Yucatán.</w:t>
      </w:r>
    </w:p>
    <w:p w14:paraId="589E5A6E" w14:textId="5F6B32C8" w:rsidR="008F40D9" w:rsidRDefault="001E6024" w:rsidP="00D341F4">
      <w:pPr>
        <w:jc w:val="both"/>
        <w:rPr>
          <w:rFonts w:ascii="Arial Narrow" w:hAnsi="Arial Narrow"/>
          <w:szCs w:val="24"/>
        </w:rPr>
      </w:pPr>
      <w:r>
        <w:rPr>
          <w:rFonts w:ascii="Arial Narrow" w:hAnsi="Arial Narrow"/>
          <w:szCs w:val="24"/>
        </w:rPr>
        <w:t>P</w:t>
      </w:r>
      <w:r w:rsidR="008F40D9">
        <w:rPr>
          <w:rFonts w:ascii="Arial Narrow" w:hAnsi="Arial Narrow"/>
          <w:szCs w:val="24"/>
        </w:rPr>
        <w:t xml:space="preserve">ara garantizar esta distribución óptima de recursos, bajo la premisa </w:t>
      </w:r>
      <w:r w:rsidR="002333ED">
        <w:rPr>
          <w:rFonts w:ascii="Arial Narrow" w:hAnsi="Arial Narrow"/>
          <w:szCs w:val="24"/>
        </w:rPr>
        <w:t>que</w:t>
      </w:r>
      <w:r w:rsidR="008F40D9">
        <w:rPr>
          <w:rFonts w:ascii="Arial Narrow" w:hAnsi="Arial Narrow"/>
          <w:szCs w:val="24"/>
        </w:rPr>
        <w:t xml:space="preserve"> la transformación social se encuentra en una dinámica de cambio constante, esto deriva a su vez, modificación en los usos de suelo a nivel territorial, cambios en programas de apoyo y/o en la política pública en materia de incendios forestales, el cambio climático que altera las condiciones ambientales</w:t>
      </w:r>
      <w:r w:rsidR="00C10B0A">
        <w:rPr>
          <w:rFonts w:ascii="Arial Narrow" w:hAnsi="Arial Narrow"/>
          <w:szCs w:val="24"/>
        </w:rPr>
        <w:t>,</w:t>
      </w:r>
      <w:r w:rsidR="008F40D9">
        <w:rPr>
          <w:rFonts w:ascii="Arial Narrow" w:hAnsi="Arial Narrow"/>
          <w:szCs w:val="24"/>
        </w:rPr>
        <w:t xml:space="preserve"> por lo tanto</w:t>
      </w:r>
      <w:r w:rsidR="00C10B0A">
        <w:rPr>
          <w:rFonts w:ascii="Arial Narrow" w:hAnsi="Arial Narrow"/>
          <w:szCs w:val="24"/>
        </w:rPr>
        <w:t>,</w:t>
      </w:r>
      <w:r w:rsidR="008F40D9">
        <w:rPr>
          <w:rFonts w:ascii="Arial Narrow" w:hAnsi="Arial Narrow"/>
          <w:szCs w:val="24"/>
        </w:rPr>
        <w:t xml:space="preserve"> la frecuencia e intensidad del fuego y finalmente el desarrollo de nuevas tecnologías implica que el mapa se actualice por lo menos dentro de un periodo de 4 años, </w:t>
      </w:r>
      <w:r w:rsidR="008F40D9" w:rsidRPr="000C4DB1">
        <w:rPr>
          <w:rFonts w:ascii="Arial Narrow" w:hAnsi="Arial Narrow"/>
          <w:szCs w:val="24"/>
        </w:rPr>
        <w:t xml:space="preserve">asegurando que las estrategias de prevención y combate de incendios </w:t>
      </w:r>
      <w:r w:rsidR="008F40D9">
        <w:rPr>
          <w:rFonts w:ascii="Arial Narrow" w:hAnsi="Arial Narrow"/>
          <w:szCs w:val="24"/>
        </w:rPr>
        <w:t xml:space="preserve">se encuentren </w:t>
      </w:r>
      <w:r w:rsidR="008F40D9" w:rsidRPr="000C4DB1">
        <w:rPr>
          <w:rFonts w:ascii="Arial Narrow" w:hAnsi="Arial Narrow"/>
          <w:szCs w:val="24"/>
        </w:rPr>
        <w:t>alineadas con la realidad actual</w:t>
      </w:r>
      <w:r w:rsidR="008F40D9">
        <w:rPr>
          <w:rFonts w:ascii="Arial Narrow" w:hAnsi="Arial Narrow"/>
          <w:szCs w:val="24"/>
        </w:rPr>
        <w:t xml:space="preserve"> del momento presente</w:t>
      </w:r>
      <w:r w:rsidR="008F40D9" w:rsidRPr="000C4DB1">
        <w:rPr>
          <w:rFonts w:ascii="Arial Narrow" w:hAnsi="Arial Narrow"/>
          <w:szCs w:val="24"/>
        </w:rPr>
        <w:t>.</w:t>
      </w:r>
    </w:p>
    <w:p w14:paraId="7A4871A3" w14:textId="32623CF9" w:rsidR="000C4DB1" w:rsidRDefault="0057132F" w:rsidP="0057132F">
      <w:pPr>
        <w:rPr>
          <w:rFonts w:ascii="Arial Narrow" w:hAnsi="Arial Narrow"/>
          <w:szCs w:val="24"/>
        </w:rPr>
      </w:pPr>
      <w:r>
        <w:rPr>
          <w:rFonts w:ascii="Arial Narrow" w:hAnsi="Arial Narrow"/>
          <w:szCs w:val="24"/>
        </w:rPr>
        <w:br w:type="page"/>
      </w:r>
    </w:p>
    <w:bookmarkStart w:id="151" w:name="_Toc188797648"/>
    <w:p w14:paraId="05A9BB8C" w14:textId="72FEA79C" w:rsidR="00265B61" w:rsidRPr="00780C1D" w:rsidRDefault="0057132F" w:rsidP="00D20679">
      <w:pPr>
        <w:pStyle w:val="Ttulo1"/>
        <w:rPr>
          <w:rFonts w:eastAsia="Candara"/>
          <w:b/>
          <w:bCs/>
          <w:color w:val="C00000"/>
        </w:rPr>
      </w:pPr>
      <w:r>
        <w:rPr>
          <w:noProof/>
          <w14:ligatures w14:val="standardContextual"/>
        </w:rPr>
        <w:lastRenderedPageBreak/>
        <mc:AlternateContent>
          <mc:Choice Requires="wps">
            <w:drawing>
              <wp:anchor distT="0" distB="0" distL="114300" distR="114300" simplePos="0" relativeHeight="251681792" behindDoc="0" locked="0" layoutInCell="1" allowOverlap="1" wp14:anchorId="64D84FCE" wp14:editId="285C3819">
                <wp:simplePos x="0" y="0"/>
                <wp:positionH relativeFrom="column">
                  <wp:posOffset>0</wp:posOffset>
                </wp:positionH>
                <wp:positionV relativeFrom="paragraph">
                  <wp:posOffset>320675</wp:posOffset>
                </wp:positionV>
                <wp:extent cx="5634355" cy="0"/>
                <wp:effectExtent l="0" t="0" r="0" b="0"/>
                <wp:wrapNone/>
                <wp:docPr id="1773031919" name="Conector recto 2"/>
                <wp:cNvGraphicFramePr/>
                <a:graphic xmlns:a="http://schemas.openxmlformats.org/drawingml/2006/main">
                  <a:graphicData uri="http://schemas.microsoft.com/office/word/2010/wordprocessingShape">
                    <wps:wsp>
                      <wps:cNvCnPr/>
                      <wps:spPr>
                        <a:xfrm>
                          <a:off x="0" y="0"/>
                          <a:ext cx="5634355" cy="0"/>
                        </a:xfrm>
                        <a:prstGeom prst="line">
                          <a:avLst/>
                        </a:prstGeom>
                        <a:ln w="19050">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1E7E228" id="Conector recto 2" o:spid="_x0000_s1026" style="position:absolute;z-index:251681792;visibility:visible;mso-wrap-style:square;mso-wrap-distance-left:9pt;mso-wrap-distance-top:0;mso-wrap-distance-right:9pt;mso-wrap-distance-bottom:0;mso-position-horizontal:absolute;mso-position-horizontal-relative:text;mso-position-vertical:absolute;mso-position-vertical-relative:text" from="0,25.25pt" to="443.65pt,2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" strokecolor="#c00000" strokeweight="1.5pt">
                <v:stroke joinstyle="miter"/>
              </v:line>
            </w:pict>
          </mc:Fallback>
        </mc:AlternateContent>
      </w:r>
      <w:commentRangeStart w:id="152"/>
      <w:r w:rsidR="00265B61" w:rsidRPr="00780C1D">
        <w:rPr>
          <w:rFonts w:eastAsia="Candara"/>
          <w:b/>
          <w:bCs/>
          <w:color w:val="C00000"/>
        </w:rPr>
        <w:t>Agradecimientos</w:t>
      </w:r>
      <w:commentRangeEnd w:id="152"/>
      <w:r w:rsidR="00951628" w:rsidRPr="00780C1D">
        <w:rPr>
          <w:rFonts w:eastAsia="Candara"/>
          <w:b/>
          <w:bCs/>
          <w:color w:val="C00000"/>
        </w:rPr>
        <w:commentReference w:id="152"/>
      </w:r>
      <w:bookmarkEnd w:id="151"/>
    </w:p>
    <w:p w14:paraId="18C1E578" w14:textId="034D851D" w:rsidR="00AA3E1E" w:rsidRDefault="00265B61" w:rsidP="00D20679">
      <w:pPr>
        <w:jc w:val="both"/>
        <w:rPr>
          <w:rFonts w:ascii="Arial Narrow" w:hAnsi="Arial Narrow"/>
          <w:szCs w:val="24"/>
        </w:rPr>
      </w:pPr>
      <w:r w:rsidRPr="007440CB">
        <w:rPr>
          <w:rFonts w:ascii="Arial Narrow" w:hAnsi="Arial Narrow"/>
          <w:szCs w:val="24"/>
        </w:rPr>
        <w:t xml:space="preserve">El trabajo presente forma parte </w:t>
      </w:r>
      <w:r w:rsidR="00126B53" w:rsidRPr="007440CB">
        <w:rPr>
          <w:rFonts w:ascii="Arial Narrow" w:hAnsi="Arial Narrow"/>
          <w:szCs w:val="24"/>
        </w:rPr>
        <w:t xml:space="preserve">del </w:t>
      </w:r>
      <w:r w:rsidR="00126B53">
        <w:rPr>
          <w:rFonts w:ascii="Arial Narrow" w:hAnsi="Arial Narrow"/>
          <w:szCs w:val="24"/>
        </w:rPr>
        <w:t xml:space="preserve">Proyecto </w:t>
      </w:r>
      <w:r w:rsidRPr="007440CB">
        <w:rPr>
          <w:rFonts w:ascii="Arial Narrow" w:hAnsi="Arial Narrow"/>
          <w:szCs w:val="24"/>
        </w:rPr>
        <w:t>“</w:t>
      </w:r>
      <w:r w:rsidR="00126B53" w:rsidRPr="00126B53">
        <w:rPr>
          <w:rFonts w:ascii="Arial Narrow" w:hAnsi="Arial Narrow"/>
          <w:szCs w:val="24"/>
        </w:rPr>
        <w:t>Reforzamiento y actualización del sistema de predicción de peligro de incendios forestales de México</w:t>
      </w:r>
      <w:r w:rsidRPr="007440CB">
        <w:rPr>
          <w:rFonts w:ascii="Arial Narrow" w:hAnsi="Arial Narrow"/>
          <w:szCs w:val="24"/>
        </w:rPr>
        <w:t xml:space="preserve">”, </w:t>
      </w:r>
      <w:r w:rsidR="00126B53">
        <w:rPr>
          <w:rFonts w:ascii="Arial Narrow" w:hAnsi="Arial Narrow"/>
          <w:szCs w:val="24"/>
        </w:rPr>
        <w:t>coordinador</w:t>
      </w:r>
      <w:r w:rsidR="00126B53" w:rsidRPr="007440CB">
        <w:rPr>
          <w:rFonts w:ascii="Arial Narrow" w:hAnsi="Arial Narrow"/>
          <w:szCs w:val="24"/>
        </w:rPr>
        <w:t xml:space="preserve"> </w:t>
      </w:r>
      <w:r w:rsidRPr="007440CB">
        <w:rPr>
          <w:rFonts w:ascii="Arial Narrow" w:hAnsi="Arial Narrow"/>
          <w:szCs w:val="24"/>
        </w:rPr>
        <w:t>por la Comisión Nacional Forestal (CONAFOR) de México</w:t>
      </w:r>
      <w:r w:rsidR="00126B53">
        <w:rPr>
          <w:rFonts w:ascii="Arial Narrow" w:hAnsi="Arial Narrow"/>
          <w:szCs w:val="24"/>
        </w:rPr>
        <w:t xml:space="preserve"> y</w:t>
      </w:r>
      <w:r w:rsidRPr="007440CB">
        <w:rPr>
          <w:rFonts w:ascii="Arial Narrow" w:hAnsi="Arial Narrow"/>
          <w:szCs w:val="24"/>
        </w:rPr>
        <w:t xml:space="preserve"> el Programa México del Servicio Forestal de los Estados Unidos Cooperación Forestal México - Estados Unidos</w:t>
      </w:r>
      <w:r w:rsidR="00126B53">
        <w:rPr>
          <w:rFonts w:ascii="Arial Narrow" w:hAnsi="Arial Narrow"/>
          <w:szCs w:val="24"/>
        </w:rPr>
        <w:t>,</w:t>
      </w:r>
      <w:r w:rsidRPr="007440CB">
        <w:rPr>
          <w:rFonts w:ascii="Arial Narrow" w:hAnsi="Arial Narrow"/>
          <w:szCs w:val="24"/>
        </w:rPr>
        <w:t xml:space="preserve"> así como del </w:t>
      </w:r>
      <w:r w:rsidR="00126B53">
        <w:rPr>
          <w:rFonts w:ascii="Arial Narrow" w:hAnsi="Arial Narrow"/>
          <w:szCs w:val="24"/>
        </w:rPr>
        <w:t xml:space="preserve">financiamiento del </w:t>
      </w:r>
      <w:r w:rsidRPr="007440CB">
        <w:rPr>
          <w:rFonts w:ascii="Arial Narrow" w:hAnsi="Arial Narrow"/>
          <w:szCs w:val="24"/>
        </w:rPr>
        <w:t>U.S. Northern Command.</w:t>
      </w:r>
    </w:p>
    <w:bookmarkStart w:id="153" w:name="_Toc188797649"/>
    <w:p w14:paraId="487A8BB0" w14:textId="388D7AE4" w:rsidR="00680288" w:rsidRPr="00780C1D" w:rsidRDefault="00780C1D" w:rsidP="00D20679">
      <w:pPr>
        <w:pStyle w:val="Ttulo1"/>
        <w:rPr>
          <w:rFonts w:eastAsia="Candara"/>
          <w:b/>
          <w:bCs/>
          <w:color w:val="C00000"/>
        </w:rPr>
      </w:pPr>
      <w:r>
        <w:rPr>
          <w:noProof/>
          <w14:ligatures w14:val="standardContextual"/>
        </w:rPr>
        <mc:AlternateContent>
          <mc:Choice Requires="wps">
            <w:drawing>
              <wp:anchor distT="0" distB="0" distL="114300" distR="114300" simplePos="0" relativeHeight="251683840" behindDoc="0" locked="0" layoutInCell="1" allowOverlap="1" wp14:anchorId="26B05EE9" wp14:editId="5ABD7878">
                <wp:simplePos x="0" y="0"/>
                <wp:positionH relativeFrom="column">
                  <wp:posOffset>0</wp:posOffset>
                </wp:positionH>
                <wp:positionV relativeFrom="paragraph">
                  <wp:posOffset>431165</wp:posOffset>
                </wp:positionV>
                <wp:extent cx="5634355" cy="0"/>
                <wp:effectExtent l="0" t="0" r="0" b="0"/>
                <wp:wrapNone/>
                <wp:docPr id="193623828" name="Conector recto 2"/>
                <wp:cNvGraphicFramePr/>
                <a:graphic xmlns:a="http://schemas.openxmlformats.org/drawingml/2006/main">
                  <a:graphicData uri="http://schemas.microsoft.com/office/word/2010/wordprocessingShape">
                    <wps:wsp>
                      <wps:cNvCnPr/>
                      <wps:spPr>
                        <a:xfrm>
                          <a:off x="0" y="0"/>
                          <a:ext cx="5634355" cy="0"/>
                        </a:xfrm>
                        <a:prstGeom prst="line">
                          <a:avLst/>
                        </a:prstGeom>
                        <a:ln w="19050">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64B1AD5" id="Conector recto 2" o:spid="_x0000_s1026" style="position:absolute;z-index:251683840;visibility:visible;mso-wrap-style:square;mso-wrap-distance-left:9pt;mso-wrap-distance-top:0;mso-wrap-distance-right:9pt;mso-wrap-distance-bottom:0;mso-position-horizontal:absolute;mso-position-horizontal-relative:text;mso-position-vertical:absolute;mso-position-vertical-relative:text" from="0,33.95pt" to="443.65pt,3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" strokecolor="#c00000" strokeweight="1.5pt">
                <v:stroke joinstyle="miter"/>
              </v:line>
            </w:pict>
          </mc:Fallback>
        </mc:AlternateContent>
      </w:r>
      <w:r w:rsidR="00D20679" w:rsidRPr="00780C1D">
        <w:rPr>
          <w:rFonts w:eastAsia="Candara"/>
          <w:b/>
          <w:bCs/>
          <w:color w:val="C00000"/>
        </w:rPr>
        <w:t>Referencias bibliográficas</w:t>
      </w:r>
      <w:bookmarkEnd w:id="153"/>
    </w:p>
    <w:p w14:paraId="2FCC9140" w14:textId="120B89A3" w:rsidR="006F15F4" w:rsidRDefault="006F15F4" w:rsidP="006F15F4">
      <w:pPr>
        <w:ind w:left="720" w:hanging="720"/>
        <w:jc w:val="both"/>
        <w:rPr>
          <w:rFonts w:ascii="Arial Narrow" w:hAnsi="Arial Narrow"/>
          <w:szCs w:val="24"/>
        </w:rPr>
      </w:pPr>
      <w:r w:rsidRPr="006F15F4">
        <w:rPr>
          <w:rFonts w:ascii="Arial Narrow" w:hAnsi="Arial Narrow"/>
          <w:szCs w:val="24"/>
        </w:rPr>
        <w:t xml:space="preserve">BIENESTAR. (2004). Ley General de Desarrollo Social. Secretaría de Bienestar. Diario Oficial de la Federación. Recuperado 2024 abril 28 en </w:t>
      </w:r>
      <w:hyperlink r:id="rId49" w:history="1">
        <w:r w:rsidR="00A441F0" w:rsidRPr="00FB3CE6">
          <w:rPr>
            <w:rStyle w:val="Hipervnculo"/>
            <w:rFonts w:ascii="Arial Narrow" w:hAnsi="Arial Narrow"/>
            <w:szCs w:val="24"/>
          </w:rPr>
          <w:t>https://www.diputados.gob.mx/LeyesBiblio/pdf/LGDS.pdf</w:t>
        </w:r>
      </w:hyperlink>
    </w:p>
    <w:p w14:paraId="55ED10E7" w14:textId="234D70A4" w:rsidR="006F15F4" w:rsidRDefault="006F15F4" w:rsidP="006F15F4">
      <w:pPr>
        <w:ind w:left="720" w:hanging="720"/>
        <w:jc w:val="both"/>
        <w:rPr>
          <w:rFonts w:ascii="Arial Narrow" w:hAnsi="Arial Narrow"/>
          <w:szCs w:val="24"/>
        </w:rPr>
      </w:pPr>
      <w:r w:rsidRPr="006F15F4">
        <w:rPr>
          <w:rFonts w:ascii="Arial Narrow" w:hAnsi="Arial Narrow"/>
          <w:szCs w:val="24"/>
        </w:rPr>
        <w:t xml:space="preserve">Briones-Herrera, C.I.; Silva-Cardoza, A.I.; Vega-Nieva, D.J.; Briseño-Reyes, J. 2023. Manual de usuario de las herramientas de mapeo de área quemada y severidad de incendios forestales a partir de imágenes Sentinel. Fondo Sectorial para la Investigación, el Desarrollo y la Innovación Tecnológica y Forestal CONAFOR-CONACYT, proyecto CONAFOR-CONACYT-2018-C02-B-S-131553. pág. 70. Recuperado el 2024 noviembre 23 de </w:t>
      </w:r>
      <w:hyperlink r:id="rId50" w:history="1">
        <w:r w:rsidR="00A441F0" w:rsidRPr="00FB3CE6">
          <w:rPr>
            <w:rStyle w:val="Hipervnculo"/>
            <w:rFonts w:ascii="Arial Narrow" w:hAnsi="Arial Narrow"/>
            <w:szCs w:val="24"/>
          </w:rPr>
          <w:t>https://forestales.ujed.mx/incendios2/descargas/Manual_AQ_v1_3_20230401_RV4_CB.pdf</w:t>
        </w:r>
      </w:hyperlink>
    </w:p>
    <w:p w14:paraId="61DFDC8A" w14:textId="77777777" w:rsidR="00B8336C" w:rsidRPr="00042E9A" w:rsidRDefault="00B8336C" w:rsidP="006F15F4">
      <w:pPr>
        <w:ind w:left="720" w:hanging="720"/>
        <w:jc w:val="both"/>
        <w:rPr>
          <w:rFonts w:ascii="Arial Narrow" w:hAnsi="Arial Narrow"/>
          <w:szCs w:val="24"/>
        </w:rPr>
      </w:pPr>
      <w:r w:rsidRPr="00B8336C">
        <w:rPr>
          <w:rFonts w:ascii="Arial Narrow" w:hAnsi="Arial Narrow"/>
          <w:szCs w:val="24"/>
        </w:rPr>
        <w:t xml:space="preserve">Bray, D. B. (2022). Las empresas forestales comunitarias de México: éxito en los comunes y las semillas de un buen antropoceno. </w:t>
      </w:r>
      <w:r w:rsidRPr="00042E9A">
        <w:rPr>
          <w:rFonts w:ascii="Arial Narrow" w:hAnsi="Arial Narrow"/>
          <w:szCs w:val="24"/>
        </w:rPr>
        <w:t>La Cigarra.</w:t>
      </w:r>
    </w:p>
    <w:p w14:paraId="02AE40CB" w14:textId="65FACEE4" w:rsidR="006F15F4" w:rsidRPr="00042E9A" w:rsidRDefault="006F15F4" w:rsidP="006F15F4">
      <w:pPr>
        <w:ind w:left="720" w:hanging="720"/>
        <w:jc w:val="both"/>
        <w:rPr>
          <w:lang w:val="en-US"/>
        </w:rPr>
      </w:pPr>
      <w:r w:rsidRPr="00BC3CB7">
        <w:rPr>
          <w:rFonts w:ascii="Arial Narrow" w:hAnsi="Arial Narrow"/>
          <w:szCs w:val="24"/>
        </w:rPr>
        <w:t xml:space="preserve">Cartus, O., Kellndorfer, J., Walker, W., Franco, C., Bishop, J., Santos, L., &amp; Michel Fuentes, J. M. (2014). </w:t>
      </w:r>
      <w:r w:rsidRPr="006F15F4">
        <w:rPr>
          <w:rFonts w:ascii="Arial Narrow" w:hAnsi="Arial Narrow"/>
          <w:szCs w:val="24"/>
          <w:lang w:val="en-US"/>
        </w:rPr>
        <w:t xml:space="preserve">A national, detailed map of forest aboveground carbon stocks in Mexico. </w:t>
      </w:r>
      <w:r w:rsidRPr="00042E9A">
        <w:rPr>
          <w:rFonts w:ascii="Arial Narrow" w:hAnsi="Arial Narrow"/>
          <w:szCs w:val="24"/>
          <w:lang w:val="en-US"/>
        </w:rPr>
        <w:t xml:space="preserve">Remote sensing, 6(6), 5559-5588. </w:t>
      </w:r>
      <w:hyperlink r:id="rId51" w:history="1">
        <w:r w:rsidR="00A441F0" w:rsidRPr="00042E9A">
          <w:rPr>
            <w:rStyle w:val="Hipervnculo"/>
            <w:rFonts w:ascii="Arial Narrow" w:hAnsi="Arial Narrow"/>
            <w:szCs w:val="24"/>
            <w:lang w:val="en-US"/>
          </w:rPr>
          <w:t>https://doi.org/10.3390/rs6065559</w:t>
        </w:r>
      </w:hyperlink>
    </w:p>
    <w:p w14:paraId="394A8938" w14:textId="5499BFA1" w:rsidR="00A248A9" w:rsidRPr="00A248A9" w:rsidRDefault="00A248A9" w:rsidP="00A248A9">
      <w:pPr>
        <w:ind w:left="720" w:hanging="720"/>
        <w:jc w:val="both"/>
        <w:rPr>
          <w:rFonts w:ascii="Arial Narrow" w:hAnsi="Arial Narrow"/>
          <w:szCs w:val="24"/>
          <w:lang w:val="en-US"/>
        </w:rPr>
      </w:pPr>
      <w:r w:rsidRPr="00A248A9">
        <w:rPr>
          <w:rFonts w:ascii="Arial Narrow" w:hAnsi="Arial Narrow"/>
          <w:szCs w:val="24"/>
          <w:lang w:val="en-US"/>
        </w:rPr>
        <w:t>Chamberlain, J. L., &amp; Jones, K. W. (2024). Sociocultural</w:t>
      </w:r>
      <w:r>
        <w:rPr>
          <w:rFonts w:ascii="Arial Narrow" w:hAnsi="Arial Narrow"/>
          <w:szCs w:val="24"/>
          <w:lang w:val="en-US"/>
        </w:rPr>
        <w:t xml:space="preserve"> </w:t>
      </w:r>
      <w:r w:rsidRPr="00A248A9">
        <w:rPr>
          <w:rFonts w:ascii="Arial Narrow" w:hAnsi="Arial Narrow"/>
          <w:szCs w:val="24"/>
          <w:lang w:val="en-US"/>
        </w:rPr>
        <w:t>mapping of ecosystem service values can inform where to mitigate wildfire risk:</w:t>
      </w:r>
      <w:r>
        <w:rPr>
          <w:rFonts w:ascii="Arial Narrow" w:hAnsi="Arial Narrow"/>
          <w:szCs w:val="24"/>
          <w:lang w:val="en-US"/>
        </w:rPr>
        <w:t xml:space="preserve"> </w:t>
      </w:r>
      <w:r w:rsidRPr="00A248A9">
        <w:rPr>
          <w:rFonts w:ascii="Arial Narrow" w:hAnsi="Arial Narrow"/>
          <w:szCs w:val="24"/>
          <w:lang w:val="en-US"/>
        </w:rPr>
        <w:t>a case study from Colorado. Journal of Environmental Planning and Management,</w:t>
      </w:r>
      <w:r>
        <w:rPr>
          <w:rFonts w:ascii="Arial Narrow" w:hAnsi="Arial Narrow"/>
          <w:szCs w:val="24"/>
          <w:lang w:val="en-US"/>
        </w:rPr>
        <w:t xml:space="preserve"> </w:t>
      </w:r>
      <w:r w:rsidRPr="00A248A9">
        <w:rPr>
          <w:rFonts w:ascii="Arial Narrow" w:hAnsi="Arial Narrow"/>
          <w:szCs w:val="24"/>
          <w:lang w:val="en-US"/>
        </w:rPr>
        <w:t xml:space="preserve">67(6), 1212-1230. </w:t>
      </w:r>
      <w:hyperlink r:id="rId52" w:history="1">
        <w:r w:rsidRPr="00A248A9">
          <w:rPr>
            <w:rStyle w:val="Hipervnculo"/>
            <w:rFonts w:ascii="Arial Narrow" w:hAnsi="Arial Narrow"/>
            <w:szCs w:val="24"/>
            <w:lang w:val="en-US"/>
          </w:rPr>
          <w:t>https://doi.org/10.1080/09640568.2022.2161876</w:t>
        </w:r>
      </w:hyperlink>
    </w:p>
    <w:p w14:paraId="2EF97D74" w14:textId="77777777" w:rsidR="00A441F0" w:rsidRDefault="00A441F0" w:rsidP="00A441F0">
      <w:pPr>
        <w:ind w:left="720" w:hanging="720"/>
        <w:jc w:val="both"/>
        <w:rPr>
          <w:rFonts w:ascii="Arial Narrow" w:hAnsi="Arial Narrow"/>
          <w:szCs w:val="24"/>
        </w:rPr>
      </w:pPr>
      <w:r w:rsidRPr="00135A57">
        <w:rPr>
          <w:rFonts w:ascii="Arial Narrow" w:hAnsi="Arial Narrow"/>
          <w:szCs w:val="24"/>
        </w:rPr>
        <w:t xml:space="preserve">CONAFOR. </w:t>
      </w:r>
      <w:r w:rsidRPr="00A441F0">
        <w:rPr>
          <w:rFonts w:ascii="Arial Narrow" w:hAnsi="Arial Narrow"/>
          <w:szCs w:val="24"/>
        </w:rPr>
        <w:t>(2010). Procedimiento para la elaboración de un mapa de áreas prioritarias contra incendios forestales: Primera etapa. Comisión Nacional Forestal - Secretaria de Medio Ambiente y Recursos Naturales. 49 pág.</w:t>
      </w:r>
    </w:p>
    <w:p w14:paraId="344E8F54" w14:textId="77777777" w:rsidR="00A441F0" w:rsidRDefault="00A441F0" w:rsidP="00A441F0">
      <w:pPr>
        <w:ind w:left="720" w:hanging="720"/>
        <w:jc w:val="both"/>
        <w:rPr>
          <w:rFonts w:ascii="Arial Narrow" w:hAnsi="Arial Narrow"/>
          <w:szCs w:val="24"/>
        </w:rPr>
      </w:pPr>
      <w:r w:rsidRPr="00A441F0">
        <w:rPr>
          <w:rFonts w:ascii="Arial Narrow" w:hAnsi="Arial Narrow"/>
          <w:szCs w:val="24"/>
        </w:rPr>
        <w:t xml:space="preserve">CONAFOR. (2013). Inventario Estatal Forestal y de Suelos del Estado de Durango. Comisión Nacional Forestal - Secretaría de Medio Ambiente y Recursos Forestales. Recuperado 2024 agosto 18 en </w:t>
      </w:r>
      <w:hyperlink r:id="rId53" w:history="1">
        <w:r w:rsidRPr="00FB3CE6">
          <w:rPr>
            <w:rStyle w:val="Hipervnculo"/>
            <w:rFonts w:ascii="Arial Narrow" w:hAnsi="Arial Narrow"/>
            <w:szCs w:val="24"/>
          </w:rPr>
          <w:t>https://idefor.cnf.gob.mx/documents/641/download</w:t>
        </w:r>
      </w:hyperlink>
    </w:p>
    <w:p w14:paraId="5FCEA65D" w14:textId="154A364F" w:rsidR="006F15F4" w:rsidRDefault="006F15F4" w:rsidP="006F15F4">
      <w:pPr>
        <w:ind w:left="720" w:hanging="720"/>
        <w:jc w:val="both"/>
      </w:pPr>
      <w:r w:rsidRPr="006F15F4">
        <w:rPr>
          <w:rFonts w:ascii="Arial Narrow" w:hAnsi="Arial Narrow"/>
          <w:szCs w:val="24"/>
        </w:rPr>
        <w:t xml:space="preserve">CONAFOR. (2017). Inventario Nacional Forestal y de Suelos: Procedimientos de muestreo. Gerencia de Sistema Nacional de Monitoreo Forestal, Comisión Nacional Forestal. Zapopan, Jalisco, México. 311 pág. [en línea]. Recuperado el 2024 marzo 27 en: </w:t>
      </w:r>
      <w:hyperlink r:id="rId54" w:history="1">
        <w:r w:rsidR="00A441F0" w:rsidRPr="00FB3CE6">
          <w:rPr>
            <w:rStyle w:val="Hipervnculo"/>
            <w:rFonts w:ascii="Arial Narrow" w:hAnsi="Arial Narrow"/>
            <w:szCs w:val="24"/>
          </w:rPr>
          <w:t>https://www.conafor.gob.mx/apoyos/docs/externos/2022/DocumentosMetodologicos/2019/ANEXO_Procedimientos_de_muestreo_2019.pdf</w:t>
        </w:r>
      </w:hyperlink>
    </w:p>
    <w:p w14:paraId="7FAD4583" w14:textId="77777777" w:rsidR="00805A37" w:rsidRDefault="00805A37" w:rsidP="00805A37">
      <w:pPr>
        <w:ind w:left="720" w:hanging="720"/>
        <w:jc w:val="both"/>
        <w:rPr>
          <w:rFonts w:ascii="Arial Narrow" w:hAnsi="Arial Narrow"/>
          <w:szCs w:val="24"/>
        </w:rPr>
      </w:pPr>
      <w:r w:rsidRPr="006F15F4">
        <w:rPr>
          <w:rFonts w:ascii="Arial Narrow" w:hAnsi="Arial Narrow"/>
          <w:szCs w:val="24"/>
        </w:rPr>
        <w:lastRenderedPageBreak/>
        <w:t xml:space="preserve">CONABIO. (2018). Mapa nacional de referencia, cobertura de suelo, escala 1:20,000 (Archivo ráster). MAD-Mex Monitoring Activity Data for the Mexican REDD+ program, Instituto Nacional de Estadística y Geografía, Comisión Nacional Forestal, Comisión Nacional para el Conocimiento y Uso de la Biodiversidad [en línea, sitio web]. Recuperado el 2024 marzo 27 en </w:t>
      </w:r>
      <w:hyperlink r:id="rId55" w:history="1">
        <w:r w:rsidRPr="00FB3CE6">
          <w:rPr>
            <w:rStyle w:val="Hipervnculo"/>
            <w:rFonts w:ascii="Arial Narrow" w:hAnsi="Arial Narrow"/>
            <w:szCs w:val="24"/>
          </w:rPr>
          <w:t>https://monitoreo.conabio.gob.mx/snmb_charts/descarga_datos_madmex.html</w:t>
        </w:r>
      </w:hyperlink>
    </w:p>
    <w:p w14:paraId="6C857F8D" w14:textId="77777777" w:rsidR="00805A37" w:rsidRDefault="00805A37" w:rsidP="00805A37">
      <w:pPr>
        <w:jc w:val="both"/>
        <w:rPr>
          <w:rFonts w:ascii="Arial Narrow" w:eastAsia="Candara" w:hAnsi="Arial Narrow" w:cs="Candara"/>
          <w:bCs/>
          <w:szCs w:val="24"/>
        </w:rPr>
      </w:pPr>
      <w:r>
        <w:rPr>
          <w:rFonts w:ascii="Arial Narrow" w:eastAsia="Candara" w:hAnsi="Arial Narrow" w:cs="Candara"/>
          <w:bCs/>
          <w:szCs w:val="24"/>
        </w:rPr>
        <w:t xml:space="preserve">CONAFOR. (2020). Programa de manejo del fuego 2020-2024. Gerencia de manejo del fuego. Coordinación general de conservación y restauración. Comisión Nacional Forestal. pág. 101. </w:t>
      </w:r>
    </w:p>
    <w:p w14:paraId="15D1269D" w14:textId="5D297A03" w:rsidR="006F15F4" w:rsidRDefault="006F15F4" w:rsidP="006F15F4">
      <w:pPr>
        <w:ind w:left="720" w:hanging="720"/>
        <w:jc w:val="both"/>
        <w:rPr>
          <w:rFonts w:ascii="Arial Narrow" w:hAnsi="Arial Narrow"/>
          <w:szCs w:val="24"/>
        </w:rPr>
      </w:pPr>
      <w:r w:rsidRPr="006F15F4">
        <w:rPr>
          <w:rFonts w:ascii="Arial Narrow" w:hAnsi="Arial Narrow"/>
          <w:szCs w:val="24"/>
        </w:rPr>
        <w:t xml:space="preserve">CONAFOR. (2024a). Polígonos de Incendios Forestales: Concentrado Nacional de 2010 a 2023. Sistema Nacional y Gestión Forestal, México [en línea, sitio web]. Recuperado el 2024 marzo 02 en </w:t>
      </w:r>
      <w:hyperlink r:id="rId56" w:history="1">
        <w:r w:rsidR="00A441F0" w:rsidRPr="00FB3CE6">
          <w:rPr>
            <w:rStyle w:val="Hipervnculo"/>
            <w:rFonts w:ascii="Arial Narrow" w:hAnsi="Arial Narrow"/>
            <w:szCs w:val="24"/>
          </w:rPr>
          <w:t>https://snigf.cnf.gob.mx/incendios-forestales/</w:t>
        </w:r>
      </w:hyperlink>
    </w:p>
    <w:p w14:paraId="13C30CEF" w14:textId="787B3EF8" w:rsidR="006F15F4" w:rsidRDefault="006F15F4" w:rsidP="006F15F4">
      <w:pPr>
        <w:ind w:left="720" w:hanging="720"/>
        <w:jc w:val="both"/>
        <w:rPr>
          <w:rFonts w:ascii="Arial Narrow" w:hAnsi="Arial Narrow"/>
          <w:szCs w:val="24"/>
        </w:rPr>
      </w:pPr>
      <w:r w:rsidRPr="006F15F4">
        <w:rPr>
          <w:rFonts w:ascii="Arial Narrow" w:hAnsi="Arial Narrow"/>
          <w:szCs w:val="24"/>
        </w:rPr>
        <w:t xml:space="preserve">CONAFOR. (2024b). Autorizaciones de Programas de Manejo Forestal Maderable y No Maderable apoyados por CONAFOR - junio 2024 [Información vectorial]. Comisión Nacional Forestal. Recuperado el 2024 agosto 21 en </w:t>
      </w:r>
      <w:hyperlink r:id="rId57" w:history="1">
        <w:r w:rsidR="00A441F0" w:rsidRPr="00FB3CE6">
          <w:rPr>
            <w:rStyle w:val="Hipervnculo"/>
            <w:rFonts w:ascii="Arial Narrow" w:hAnsi="Arial Narrow"/>
            <w:szCs w:val="24"/>
          </w:rPr>
          <w:t>https://snif.cnf.gob.mx/produccion_y_productividad</w:t>
        </w:r>
      </w:hyperlink>
    </w:p>
    <w:p w14:paraId="3CD3F3A2" w14:textId="56F5E0FA" w:rsidR="006F15F4" w:rsidRDefault="006F15F4" w:rsidP="006F15F4">
      <w:pPr>
        <w:ind w:left="720" w:hanging="720"/>
        <w:jc w:val="both"/>
      </w:pPr>
      <w:r w:rsidRPr="006F15F4">
        <w:rPr>
          <w:rFonts w:ascii="Arial Narrow" w:hAnsi="Arial Narrow"/>
          <w:szCs w:val="24"/>
        </w:rPr>
        <w:t xml:space="preserve">CONAFOR. (2024c). Predios certificados bajo algún instrumento de certificación existente en el país - julio 2024 [Información vectorial]. Comisión Nacional Forestal. Recuperado el 2024 agosto 21 en </w:t>
      </w:r>
      <w:hyperlink r:id="rId58" w:history="1">
        <w:r w:rsidR="00A441F0" w:rsidRPr="00FB3CE6">
          <w:rPr>
            <w:rStyle w:val="Hipervnculo"/>
            <w:rFonts w:ascii="Arial Narrow" w:hAnsi="Arial Narrow"/>
            <w:szCs w:val="24"/>
          </w:rPr>
          <w:t>https://snif.cnf.gob.mx/produccion_y_productividad</w:t>
        </w:r>
      </w:hyperlink>
    </w:p>
    <w:p w14:paraId="0ADFD059" w14:textId="1916558D" w:rsidR="007345E2" w:rsidRDefault="007345E2" w:rsidP="007345E2">
      <w:pPr>
        <w:ind w:left="720" w:hanging="720"/>
        <w:jc w:val="both"/>
        <w:rPr>
          <w:rFonts w:ascii="Arial Narrow" w:eastAsia="Candara" w:hAnsi="Arial Narrow" w:cs="Candara"/>
          <w:bCs/>
          <w:szCs w:val="24"/>
        </w:rPr>
      </w:pPr>
      <w:r w:rsidRPr="007345E2">
        <w:rPr>
          <w:rFonts w:ascii="Arial Narrow" w:hAnsi="Arial Narrow"/>
          <w:szCs w:val="24"/>
        </w:rPr>
        <w:t>CONAFOR</w:t>
      </w:r>
      <w:r>
        <w:rPr>
          <w:rFonts w:ascii="Arial Narrow" w:eastAsia="Candara" w:hAnsi="Arial Narrow" w:cs="Candara"/>
          <w:bCs/>
          <w:szCs w:val="24"/>
        </w:rPr>
        <w:t>. (2024d). Guía mexicana de procedimientos para la planificación e implementación de quemas prescritas. Comisión Nacional Forestal, Jalisco, México. pp. 67.</w:t>
      </w:r>
    </w:p>
    <w:p w14:paraId="2A365A48" w14:textId="59449FA5" w:rsidR="006F15F4" w:rsidRDefault="006F15F4" w:rsidP="006F15F4">
      <w:pPr>
        <w:ind w:left="720" w:hanging="720"/>
        <w:jc w:val="both"/>
        <w:rPr>
          <w:rFonts w:ascii="Arial Narrow" w:hAnsi="Arial Narrow"/>
          <w:szCs w:val="24"/>
        </w:rPr>
      </w:pPr>
      <w:r w:rsidRPr="006F15F4">
        <w:rPr>
          <w:rFonts w:ascii="Arial Narrow" w:hAnsi="Arial Narrow"/>
          <w:szCs w:val="24"/>
        </w:rPr>
        <w:t xml:space="preserve">CONANP. (2015). Áreas de importancia para la conservación de las aves (Archivo vectorial). Comisión Nacional de Áreas Naturales Protegidas [en línea, sitio web]. Recuperado el 2024 marzo 02 en </w:t>
      </w:r>
      <w:hyperlink r:id="rId59" w:history="1">
        <w:r w:rsidR="000E7E75" w:rsidRPr="00FB3CE6">
          <w:rPr>
            <w:rStyle w:val="Hipervnculo"/>
            <w:rFonts w:ascii="Arial Narrow" w:hAnsi="Arial Narrow"/>
            <w:szCs w:val="24"/>
          </w:rPr>
          <w:t>http://geoportal.conabio.gob.mx/metadatos/doc/html/aicas15gw.html</w:t>
        </w:r>
      </w:hyperlink>
    </w:p>
    <w:p w14:paraId="02323A20" w14:textId="1926E75C" w:rsidR="006F15F4" w:rsidRDefault="006F15F4" w:rsidP="006F15F4">
      <w:pPr>
        <w:ind w:left="720" w:hanging="720"/>
        <w:jc w:val="both"/>
        <w:rPr>
          <w:rFonts w:ascii="Arial Narrow" w:hAnsi="Arial Narrow"/>
          <w:szCs w:val="24"/>
        </w:rPr>
      </w:pPr>
      <w:r w:rsidRPr="006F15F4">
        <w:rPr>
          <w:rFonts w:ascii="Arial Narrow" w:hAnsi="Arial Narrow"/>
          <w:szCs w:val="24"/>
        </w:rPr>
        <w:t xml:space="preserve">CONANP. (2024). Áreas Naturales Protegidas (Archivo vectorial). Comisión Nacional de Áreas Naturales Protegidas [en línea, sitio web]. Recuperado el 2024 marzo 02 en </w:t>
      </w:r>
      <w:hyperlink r:id="rId60" w:history="1">
        <w:r w:rsidR="000E7E75" w:rsidRPr="00FB3CE6">
          <w:rPr>
            <w:rStyle w:val="Hipervnculo"/>
            <w:rFonts w:ascii="Arial Narrow" w:hAnsi="Arial Narrow"/>
            <w:szCs w:val="24"/>
          </w:rPr>
          <w:t>https://sig.conanp.gob.mx/Shape</w:t>
        </w:r>
      </w:hyperlink>
    </w:p>
    <w:p w14:paraId="5BEC996B" w14:textId="7C6FD4F2" w:rsidR="006F15F4" w:rsidRDefault="006F15F4" w:rsidP="006F15F4">
      <w:pPr>
        <w:ind w:left="720" w:hanging="720"/>
        <w:jc w:val="both"/>
        <w:rPr>
          <w:rFonts w:ascii="Arial Narrow" w:hAnsi="Arial Narrow"/>
          <w:szCs w:val="24"/>
        </w:rPr>
      </w:pPr>
      <w:r w:rsidRPr="006F15F4">
        <w:rPr>
          <w:rFonts w:ascii="Arial Narrow" w:hAnsi="Arial Narrow"/>
          <w:szCs w:val="24"/>
        </w:rPr>
        <w:t xml:space="preserve">CONANP. 2015. Sitios RAMSAR de México 2015. Comisión Nacional de Áreas Naturales Protegidas, México [en línea, sitio web]. Recuperado el 2024 octubre 02 en </w:t>
      </w:r>
      <w:hyperlink r:id="rId61" w:history="1">
        <w:r w:rsidR="000E7E75" w:rsidRPr="00FB3CE6">
          <w:rPr>
            <w:rStyle w:val="Hipervnculo"/>
            <w:rFonts w:ascii="Arial Narrow" w:hAnsi="Arial Narrow"/>
            <w:szCs w:val="24"/>
          </w:rPr>
          <w:t>https://datos.gob.mx/busca/dataset/consuta-de-sitios-ramsar-en-google-earth</w:t>
        </w:r>
      </w:hyperlink>
    </w:p>
    <w:p w14:paraId="1EC675C4" w14:textId="64C57496" w:rsidR="006F15F4" w:rsidRDefault="006F15F4" w:rsidP="006F15F4">
      <w:pPr>
        <w:ind w:left="720" w:hanging="720"/>
        <w:jc w:val="both"/>
        <w:rPr>
          <w:rFonts w:ascii="Arial Narrow" w:hAnsi="Arial Narrow"/>
          <w:szCs w:val="24"/>
        </w:rPr>
      </w:pPr>
      <w:r w:rsidRPr="006F15F4">
        <w:rPr>
          <w:rFonts w:ascii="Arial Narrow" w:hAnsi="Arial Narrow"/>
          <w:szCs w:val="24"/>
        </w:rPr>
        <w:t xml:space="preserve">CONEVAL. (2021). Medición de la pobreza en los municipios de México, 2020. Consejo Nacional de Evaluación de la Política de Desarrollo Social. Recuperado 2024 abril 24 en </w:t>
      </w:r>
      <w:hyperlink r:id="rId62" w:anchor="page=8.00" w:history="1">
        <w:r w:rsidR="000E7E75" w:rsidRPr="00FB3CE6">
          <w:rPr>
            <w:rStyle w:val="Hipervnculo"/>
            <w:rFonts w:ascii="Arial Narrow" w:hAnsi="Arial Narrow"/>
            <w:szCs w:val="24"/>
          </w:rPr>
          <w:t>https://www.coneval.org.mx/Medicion/Documents/Pobreza_municipal/2020/Presentacion_Pobreza_Municipal_2020.pdf#page=8.00</w:t>
        </w:r>
      </w:hyperlink>
    </w:p>
    <w:p w14:paraId="3EA0AD28" w14:textId="4702122C" w:rsidR="006F15F4" w:rsidRDefault="006F15F4" w:rsidP="006F15F4">
      <w:pPr>
        <w:ind w:left="720" w:hanging="720"/>
        <w:jc w:val="both"/>
      </w:pPr>
      <w:r w:rsidRPr="006F15F4">
        <w:rPr>
          <w:rFonts w:ascii="Arial Narrow" w:hAnsi="Arial Narrow"/>
          <w:szCs w:val="24"/>
        </w:rPr>
        <w:t xml:space="preserve">CONEVAL. (2023). Criterios generales para la determinación de las zonas de atención prioritarias. Consejo Nacional de Evaluación de la Política de Desarrollo Social. Recuperado 2024 abril 24 en </w:t>
      </w:r>
      <w:hyperlink r:id="rId63" w:history="1">
        <w:r w:rsidR="000E7E75" w:rsidRPr="00FB3CE6">
          <w:rPr>
            <w:rStyle w:val="Hipervnculo"/>
            <w:rFonts w:ascii="Arial Narrow" w:hAnsi="Arial Narrow"/>
            <w:szCs w:val="24"/>
          </w:rPr>
          <w:t>https://www.coneval.org.mx/Medicion/Paginas/Criterios-ZAP.aspx</w:t>
        </w:r>
      </w:hyperlink>
    </w:p>
    <w:p w14:paraId="05CBE7E0" w14:textId="3DCBFD1F" w:rsidR="007345E2" w:rsidRPr="00007624" w:rsidRDefault="007345E2" w:rsidP="006F15F4">
      <w:pPr>
        <w:ind w:left="720" w:hanging="720"/>
        <w:jc w:val="both"/>
        <w:rPr>
          <w:rFonts w:ascii="Arial Narrow" w:hAnsi="Arial Narrow"/>
          <w:szCs w:val="24"/>
          <w:lang w:val="en-US"/>
        </w:rPr>
      </w:pPr>
      <w:r w:rsidRPr="007345E2">
        <w:rPr>
          <w:rFonts w:ascii="Arial Narrow" w:hAnsi="Arial Narrow"/>
          <w:szCs w:val="24"/>
        </w:rPr>
        <w:t xml:space="preserve">Córdova, J. E., Sánchez, R. E. P., Hernández, J. A. C., García, G. F., &amp; Muñoz, J. R. E. (2024). Conservación y calidad de sitio del bosque mesófilo y de pino-encino en la zona de protección </w:t>
      </w:r>
      <w:r w:rsidRPr="007345E2">
        <w:rPr>
          <w:rFonts w:ascii="Arial Narrow" w:hAnsi="Arial Narrow"/>
          <w:szCs w:val="24"/>
        </w:rPr>
        <w:lastRenderedPageBreak/>
        <w:t xml:space="preserve">de la ciudad de uruapan, mich., méxico. </w:t>
      </w:r>
      <w:r w:rsidRPr="007345E2">
        <w:rPr>
          <w:rFonts w:ascii="Arial Narrow" w:hAnsi="Arial Narrow"/>
          <w:szCs w:val="24"/>
          <w:lang w:val="en-US"/>
        </w:rPr>
        <w:t xml:space="preserve">International Journal of Professional Business Review: Int. J. Prof. Bus. </w:t>
      </w:r>
      <w:r w:rsidRPr="00007624">
        <w:rPr>
          <w:rFonts w:ascii="Arial Narrow" w:hAnsi="Arial Narrow"/>
          <w:szCs w:val="24"/>
          <w:lang w:val="en-US"/>
        </w:rPr>
        <w:t>Rev., 9(12), 13.</w:t>
      </w:r>
    </w:p>
    <w:p w14:paraId="351F9FEA" w14:textId="4DBCC995" w:rsidR="006F15F4" w:rsidRDefault="006F15F4" w:rsidP="006F15F4">
      <w:pPr>
        <w:ind w:left="720" w:hanging="720"/>
        <w:jc w:val="both"/>
        <w:rPr>
          <w:rFonts w:ascii="Arial Narrow" w:hAnsi="Arial Narrow"/>
          <w:szCs w:val="24"/>
        </w:rPr>
      </w:pPr>
      <w:r w:rsidRPr="007F1B10">
        <w:rPr>
          <w:rFonts w:ascii="Arial Narrow" w:hAnsi="Arial Narrow"/>
          <w:szCs w:val="24"/>
          <w:lang w:val="en-US"/>
        </w:rPr>
        <w:t xml:space="preserve">ESA. (2015). “Sentinel-2: Satelilite Description: Resolution and Swath”. </w:t>
      </w:r>
      <w:r w:rsidRPr="00007624">
        <w:rPr>
          <w:rFonts w:ascii="Arial Narrow" w:hAnsi="Arial Narrow"/>
          <w:szCs w:val="24"/>
          <w:lang w:val="en-US"/>
        </w:rPr>
        <w:t xml:space="preserve">European Space Agency, Paris. </w:t>
      </w:r>
      <w:r w:rsidRPr="006F15F4">
        <w:rPr>
          <w:rFonts w:ascii="Arial Narrow" w:hAnsi="Arial Narrow"/>
          <w:szCs w:val="24"/>
        </w:rPr>
        <w:t xml:space="preserve">[en línea, sitio web]. Recuperado el 2024 marzo 27 en </w:t>
      </w:r>
      <w:hyperlink r:id="rId64" w:history="1">
        <w:r w:rsidR="000E7E75" w:rsidRPr="00FB3CE6">
          <w:rPr>
            <w:rStyle w:val="Hipervnculo"/>
            <w:rFonts w:ascii="Arial Narrow" w:hAnsi="Arial Narrow"/>
            <w:szCs w:val="24"/>
          </w:rPr>
          <w:t>https://sentinel.esa.int/web/sentinel/missions/sentinel-2/instrument-payload/resolution-and-swath</w:t>
        </w:r>
      </w:hyperlink>
    </w:p>
    <w:p w14:paraId="19469952" w14:textId="5AE28806" w:rsidR="006F15F4" w:rsidRPr="006F15F4" w:rsidRDefault="006F15F4" w:rsidP="006F15F4">
      <w:pPr>
        <w:ind w:left="720" w:hanging="720"/>
        <w:jc w:val="both"/>
        <w:rPr>
          <w:rFonts w:ascii="Arial Narrow" w:hAnsi="Arial Narrow"/>
          <w:szCs w:val="24"/>
        </w:rPr>
      </w:pPr>
      <w:r w:rsidRPr="006F15F4">
        <w:rPr>
          <w:rFonts w:ascii="Arial Narrow" w:hAnsi="Arial Narrow"/>
          <w:szCs w:val="24"/>
        </w:rPr>
        <w:t>Esquerra Manjarrez, F.I.; Martínez Gálvez, M; Santana Cuevas, O.A.; Rodríguez López, S.; García Herrera, U.B; Castro Salas, B.C.; Núñez Carrillo, L.C. y Ricárdez Díaz, Y. 2024. Manual básico para el monitoreo, análisis y elaboración de polígonos de incendios forestales. Gerencia de Manejo del Fuego, Comisión Nacional Forestal. Zapopan, Jalisco, México. pág. 119.</w:t>
      </w:r>
    </w:p>
    <w:p w14:paraId="447492F0" w14:textId="77777777" w:rsidR="006F15F4" w:rsidRPr="006F15F4" w:rsidRDefault="006F15F4" w:rsidP="006F15F4">
      <w:pPr>
        <w:ind w:left="720" w:hanging="720"/>
        <w:jc w:val="both"/>
        <w:rPr>
          <w:rFonts w:ascii="Arial Narrow" w:hAnsi="Arial Narrow"/>
          <w:szCs w:val="24"/>
        </w:rPr>
      </w:pPr>
      <w:r w:rsidRPr="006F15F4">
        <w:rPr>
          <w:rFonts w:ascii="Arial Narrow" w:hAnsi="Arial Narrow"/>
          <w:szCs w:val="24"/>
        </w:rPr>
        <w:t>Flores Garnica, J.G. (2011). Impacto ambiental de incendios forestales. Mundi Prensa México, S.A. de C.V. Instituto Nacional de Investigaciones Forestales, Agrícolas y Pecuarias (INIFAP), Colegio de Postgraduados. 340 pp.</w:t>
      </w:r>
    </w:p>
    <w:p w14:paraId="4735EB36" w14:textId="77777777" w:rsidR="006F15F4" w:rsidRDefault="006F15F4" w:rsidP="006F15F4">
      <w:pPr>
        <w:ind w:left="720" w:hanging="720"/>
        <w:jc w:val="both"/>
        <w:rPr>
          <w:rFonts w:ascii="Arial Narrow" w:hAnsi="Arial Narrow"/>
          <w:szCs w:val="24"/>
          <w:lang w:val="en-US"/>
        </w:rPr>
      </w:pPr>
      <w:r w:rsidRPr="006F15F4">
        <w:rPr>
          <w:rFonts w:ascii="Arial Narrow" w:hAnsi="Arial Narrow"/>
          <w:szCs w:val="24"/>
        </w:rPr>
        <w:t xml:space="preserve">Flores-Garnica, J. G., Benavides-Solorio, J. D., Ramírez-Godínez, L. L., de Oca, D. V. M., Valdez-Ramírez, C., Leal-Aguayo, H. J., &amp; Casillas-Díaz, U. D. (2016). Variables del criterio de valor para priorizar zonas contra incendios forestales en México. Folleto Técnico, (4). INIFAP-CIRPAC. Campo Experimental Centro-Altos de Jalisco, México. </w:t>
      </w:r>
      <w:r w:rsidRPr="006F15F4">
        <w:rPr>
          <w:rFonts w:ascii="Arial Narrow" w:hAnsi="Arial Narrow"/>
          <w:szCs w:val="24"/>
          <w:lang w:val="en-US"/>
        </w:rPr>
        <w:t>69 p.</w:t>
      </w:r>
    </w:p>
    <w:p w14:paraId="79F4CBFE" w14:textId="300988AD" w:rsidR="00451F13" w:rsidRDefault="00451F13" w:rsidP="006F15F4">
      <w:pPr>
        <w:ind w:left="720" w:hanging="720"/>
        <w:jc w:val="both"/>
        <w:rPr>
          <w:rFonts w:ascii="Arial Narrow" w:hAnsi="Arial Narrow"/>
          <w:szCs w:val="24"/>
          <w:lang w:val="en-US"/>
        </w:rPr>
      </w:pPr>
      <w:r w:rsidRPr="00451F13">
        <w:rPr>
          <w:rFonts w:ascii="Arial Narrow" w:hAnsi="Arial Narrow"/>
          <w:szCs w:val="24"/>
          <w:lang w:val="en-US"/>
        </w:rPr>
        <w:t>Fu, Y., Li, R., Wang, X., Bergeron, Y., Valeria, O., Chavardès, R. D., ... &amp; Hu, J. (2020). Fire detection and fire radiative power in forests and low-biomass lands in Northeast Asia: MODIS versus VIIRS Fire Products. Remote Sensing, 12(18), 2870.</w:t>
      </w:r>
      <w:r>
        <w:rPr>
          <w:rFonts w:ascii="Arial Narrow" w:hAnsi="Arial Narrow"/>
          <w:szCs w:val="24"/>
          <w:lang w:val="en-US"/>
        </w:rPr>
        <w:t xml:space="preserve"> </w:t>
      </w:r>
      <w:hyperlink r:id="rId65" w:history="1">
        <w:r w:rsidRPr="009B0393">
          <w:rPr>
            <w:rStyle w:val="Hipervnculo"/>
            <w:rFonts w:ascii="Arial Narrow" w:hAnsi="Arial Narrow"/>
            <w:szCs w:val="24"/>
            <w:lang w:val="en-US"/>
          </w:rPr>
          <w:t>https://doi.org/10.3390/rs12182870</w:t>
        </w:r>
      </w:hyperlink>
    </w:p>
    <w:p w14:paraId="7A8D5147" w14:textId="51885126" w:rsidR="006F15F4" w:rsidRDefault="006F15F4" w:rsidP="006F15F4">
      <w:pPr>
        <w:ind w:left="720" w:hanging="720"/>
        <w:jc w:val="both"/>
        <w:rPr>
          <w:rStyle w:val="Hipervnculo"/>
          <w:rFonts w:ascii="Arial Narrow" w:hAnsi="Arial Narrow"/>
          <w:szCs w:val="24"/>
          <w:lang w:val="en-US"/>
        </w:rPr>
      </w:pPr>
      <w:r w:rsidRPr="006F15F4">
        <w:rPr>
          <w:rFonts w:ascii="Arial Narrow" w:hAnsi="Arial Narrow"/>
          <w:szCs w:val="24"/>
          <w:lang w:val="en-US"/>
        </w:rPr>
        <w:t xml:space="preserve">Goodchild, M. F. (1992). Geographical information science. International journal of geographical information systems, 6(1), 31-45. </w:t>
      </w:r>
      <w:hyperlink r:id="rId66" w:history="1">
        <w:r w:rsidR="007F1B10" w:rsidRPr="008B04B8">
          <w:rPr>
            <w:rStyle w:val="Hipervnculo"/>
            <w:rFonts w:ascii="Arial Narrow" w:hAnsi="Arial Narrow"/>
            <w:szCs w:val="24"/>
            <w:lang w:val="en-US"/>
          </w:rPr>
          <w:t>https://doi.org/10.1080/02693799208901893</w:t>
        </w:r>
      </w:hyperlink>
    </w:p>
    <w:p w14:paraId="1A7408C1" w14:textId="3A28DD71" w:rsidR="006F15F4" w:rsidRDefault="006F15F4" w:rsidP="006F15F4">
      <w:pPr>
        <w:ind w:left="720" w:hanging="720"/>
        <w:jc w:val="both"/>
        <w:rPr>
          <w:rFonts w:ascii="Arial Narrow" w:hAnsi="Arial Narrow"/>
          <w:szCs w:val="24"/>
          <w:lang w:val="en-US"/>
        </w:rPr>
      </w:pPr>
      <w:r w:rsidRPr="006F15F4">
        <w:rPr>
          <w:rFonts w:ascii="Arial Narrow" w:hAnsi="Arial Narrow"/>
          <w:szCs w:val="24"/>
          <w:lang w:val="en-US"/>
        </w:rPr>
        <w:t xml:space="preserve">Gorelick, N; Hancher, M; Dixon, M; Ilyushchenko, S; Thau, D; Moore, R. 2017. Google Earth Engine: Planetary-scale geospatial analysis for everyone. Remote Sensing of Environment, 202: 18-27. </w:t>
      </w:r>
      <w:hyperlink r:id="rId67" w:history="1">
        <w:r w:rsidR="000E7E75" w:rsidRPr="00FB3CE6">
          <w:rPr>
            <w:rStyle w:val="Hipervnculo"/>
            <w:rFonts w:ascii="Arial Narrow" w:hAnsi="Arial Narrow"/>
            <w:szCs w:val="24"/>
            <w:lang w:val="en-US"/>
          </w:rPr>
          <w:t>https://doi.org/10.1016/j.rse.2017.06.031</w:t>
        </w:r>
      </w:hyperlink>
    </w:p>
    <w:p w14:paraId="7080A69B" w14:textId="20E80594" w:rsidR="006F15F4" w:rsidRDefault="006F15F4" w:rsidP="006F15F4">
      <w:pPr>
        <w:ind w:left="720" w:hanging="720"/>
        <w:jc w:val="both"/>
        <w:rPr>
          <w:rFonts w:ascii="Arial Narrow" w:hAnsi="Arial Narrow"/>
          <w:szCs w:val="24"/>
        </w:rPr>
      </w:pPr>
      <w:r w:rsidRPr="006F15F4">
        <w:rPr>
          <w:rFonts w:ascii="Arial Narrow" w:hAnsi="Arial Narrow"/>
          <w:szCs w:val="24"/>
          <w:lang w:val="en-US"/>
        </w:rPr>
        <w:t xml:space="preserve">Hardesty, J., Myers, R., &amp; Fulks, W. (2005, January). Fire, ecosystems, and people: a preliminary assessment of fire as a global conservation issue. In The George Wright Forum (Vol. 22, No. 4, pp. 78-87). George Wright Society. </w:t>
      </w:r>
      <w:r w:rsidRPr="006F15F4">
        <w:rPr>
          <w:rFonts w:ascii="Arial Narrow" w:hAnsi="Arial Narrow"/>
          <w:szCs w:val="24"/>
        </w:rPr>
        <w:t xml:space="preserve">Recuperado el 2024 octubre 07 en </w:t>
      </w:r>
      <w:hyperlink r:id="rId68" w:history="1">
        <w:r w:rsidR="000E7E75" w:rsidRPr="00FB3CE6">
          <w:rPr>
            <w:rStyle w:val="Hipervnculo"/>
            <w:rFonts w:ascii="Arial Narrow" w:hAnsi="Arial Narrow"/>
            <w:szCs w:val="24"/>
          </w:rPr>
          <w:t>https://www.jstor.org/stable/43597968</w:t>
        </w:r>
      </w:hyperlink>
    </w:p>
    <w:p w14:paraId="128487FD" w14:textId="618C4DA0" w:rsidR="006F15F4" w:rsidRDefault="006F15F4" w:rsidP="006F15F4">
      <w:pPr>
        <w:ind w:left="720" w:hanging="720"/>
        <w:jc w:val="both"/>
      </w:pPr>
      <w:r w:rsidRPr="006F15F4">
        <w:rPr>
          <w:rFonts w:ascii="Arial Narrow" w:hAnsi="Arial Narrow"/>
          <w:szCs w:val="24"/>
        </w:rPr>
        <w:t xml:space="preserve">INEGI. (2020). Conjunto de indicadores de población y vivienda a nivel localidad de todo el país, provenientes del Censo de Población y Vivienda 2020. Instituto Nacional de Estadística, Geografía e Informática, México. Recuperado 2024 abril 24 en </w:t>
      </w:r>
      <w:hyperlink r:id="rId69" w:history="1">
        <w:r w:rsidR="000E7E75" w:rsidRPr="00FB3CE6">
          <w:rPr>
            <w:rStyle w:val="Hipervnculo"/>
            <w:rFonts w:ascii="Arial Narrow" w:hAnsi="Arial Narrow"/>
            <w:szCs w:val="24"/>
          </w:rPr>
          <w:t>https://www.inegi.org.mx/app/descarga/default.html</w:t>
        </w:r>
      </w:hyperlink>
    </w:p>
    <w:p w14:paraId="564C8F0C" w14:textId="2A76D238" w:rsidR="00DC78C2" w:rsidRDefault="00DC78C2" w:rsidP="006F15F4">
      <w:pPr>
        <w:ind w:left="720" w:hanging="720"/>
        <w:jc w:val="both"/>
        <w:rPr>
          <w:rFonts w:ascii="Arial Narrow" w:hAnsi="Arial Narrow"/>
          <w:szCs w:val="24"/>
        </w:rPr>
      </w:pPr>
      <w:r w:rsidRPr="00DC78C2">
        <w:rPr>
          <w:rFonts w:ascii="Arial Narrow" w:hAnsi="Arial Narrow"/>
          <w:szCs w:val="24"/>
        </w:rPr>
        <w:t xml:space="preserve">INEGI. (2021). Conjunto de datos vectoriales de Uso del Suelo y Vegetación, Serie VI (2021), escala 1:250,000. Instituto Nacional de Estadística, Geografía e Informática, México. Consultada el 2025-04-07 en: </w:t>
      </w:r>
      <w:hyperlink r:id="rId70" w:history="1">
        <w:r w:rsidRPr="00CB1A49">
          <w:rPr>
            <w:rStyle w:val="Hipervnculo"/>
            <w:rFonts w:ascii="Arial Narrow" w:hAnsi="Arial Narrow"/>
            <w:szCs w:val="24"/>
          </w:rPr>
          <w:t>https://www.inegi.org.mx/app/biblioteca/ficha.html?upc=889463842781</w:t>
        </w:r>
      </w:hyperlink>
    </w:p>
    <w:p w14:paraId="0161BC2C" w14:textId="235BA618" w:rsidR="006F15F4" w:rsidRDefault="006F15F4" w:rsidP="006F15F4">
      <w:pPr>
        <w:ind w:left="720" w:hanging="720"/>
        <w:jc w:val="both"/>
      </w:pPr>
      <w:r w:rsidRPr="006F15F4">
        <w:rPr>
          <w:rFonts w:ascii="Arial Narrow" w:hAnsi="Arial Narrow"/>
          <w:szCs w:val="24"/>
        </w:rPr>
        <w:lastRenderedPageBreak/>
        <w:t xml:space="preserve">INEGI. (2023). “Marco Geoestadístico de los Estados Unidos Mexicanos (Conjunto nacional, Diciembre 2023)” (Archivo vectorial). Instituto Nacional de Estadística, Geografía e Informática, México [en línea, sitio web]. Recuperado el 2024 mayo 14 en </w:t>
      </w:r>
      <w:hyperlink r:id="rId71" w:history="1">
        <w:r w:rsidR="000E7E75" w:rsidRPr="00FB3CE6">
          <w:rPr>
            <w:rStyle w:val="Hipervnculo"/>
            <w:rFonts w:ascii="Arial Narrow" w:hAnsi="Arial Narrow"/>
            <w:szCs w:val="24"/>
          </w:rPr>
          <w:t>https://www.inegi.org.mx/app/biblioteca/ficha.html?upc=794551067314</w:t>
        </w:r>
      </w:hyperlink>
    </w:p>
    <w:p w14:paraId="7B0F18B7" w14:textId="3C344C3E" w:rsidR="00C14B04" w:rsidRDefault="00C14B04" w:rsidP="006F15F4">
      <w:pPr>
        <w:ind w:left="720" w:hanging="720"/>
        <w:jc w:val="both"/>
        <w:rPr>
          <w:rFonts w:ascii="Arial Narrow" w:hAnsi="Arial Narrow"/>
          <w:szCs w:val="24"/>
        </w:rPr>
      </w:pPr>
      <w:r w:rsidRPr="00C14B04">
        <w:rPr>
          <w:rFonts w:ascii="Arial Narrow" w:hAnsi="Arial Narrow"/>
          <w:szCs w:val="24"/>
        </w:rPr>
        <w:t>Jardel-Peláez, E. J., Castillo Navarro, F., Ramírez Villeda, R., Chacón Mathieu. J.C., Balcázar Medina, O.E. (2004). Los incendios forestales en la reserva de la biosfera Sierra de Manantlán, Jalisco y Colima. Incendios forestales en México: métodos de evaluación. Universidad Nacional Autónoma de México. pág. 141-159.</w:t>
      </w:r>
    </w:p>
    <w:p w14:paraId="41B9C1D1" w14:textId="57B717A8" w:rsidR="00C57E8F" w:rsidRDefault="00C57E8F" w:rsidP="006F15F4">
      <w:pPr>
        <w:ind w:left="720" w:hanging="720"/>
        <w:jc w:val="both"/>
        <w:rPr>
          <w:rFonts w:ascii="Arial Narrow" w:hAnsi="Arial Narrow"/>
          <w:szCs w:val="24"/>
        </w:rPr>
      </w:pPr>
      <w:r w:rsidRPr="00C57E8F">
        <w:rPr>
          <w:rFonts w:ascii="Arial Narrow" w:hAnsi="Arial Narrow"/>
          <w:szCs w:val="24"/>
        </w:rPr>
        <w:t>Jardel-Peláez, E. J., Pérez-Salicrup, D., Alvarado, E., &amp; Morfín-Ríos, J. E. (2014). Principios y criterios para el manejo del fuego en ecosistemas forestales: guía de campo. Comisión Nacional Forestal, Guadalajara, Jalisco, México.</w:t>
      </w:r>
      <w:r w:rsidR="00192359">
        <w:rPr>
          <w:rFonts w:ascii="Arial Narrow" w:hAnsi="Arial Narrow"/>
          <w:szCs w:val="24"/>
        </w:rPr>
        <w:t xml:space="preserve"> 53 pp.</w:t>
      </w:r>
    </w:p>
    <w:p w14:paraId="1D7C8D7F" w14:textId="3D5DAC22" w:rsidR="006F15F4" w:rsidRDefault="006F15F4" w:rsidP="006F15F4">
      <w:pPr>
        <w:ind w:left="720" w:hanging="720"/>
        <w:jc w:val="both"/>
        <w:rPr>
          <w:rFonts w:ascii="Arial Narrow" w:hAnsi="Arial Narrow"/>
          <w:szCs w:val="24"/>
        </w:rPr>
      </w:pPr>
      <w:r w:rsidRPr="006F15F4">
        <w:rPr>
          <w:rFonts w:ascii="Arial Narrow" w:hAnsi="Arial Narrow"/>
          <w:szCs w:val="24"/>
        </w:rPr>
        <w:t>Jardel, E. J., Quintero Gardilla, S. D., Lomelí Jiménez, A. J., Graf Pérez, J. D., Rodríguez Gómez, J. N., y Pérez Salicrup, D. P. (2018</w:t>
      </w:r>
      <w:r w:rsidR="00C14B04">
        <w:rPr>
          <w:rFonts w:ascii="Arial Narrow" w:hAnsi="Arial Narrow"/>
          <w:szCs w:val="24"/>
        </w:rPr>
        <w:t>a</w:t>
      </w:r>
      <w:r w:rsidRPr="006F15F4">
        <w:rPr>
          <w:rFonts w:ascii="Arial Narrow" w:hAnsi="Arial Narrow"/>
          <w:szCs w:val="24"/>
        </w:rPr>
        <w:t xml:space="preserve">). Guía técnica divulgativa para el uso de modelos de comportamiento del fuego para los tipos de combustibles forestales de México. Universidad de Guadalajara. Informe Técnico CONAFOR-CONACyT 2014- CO2-251694, México. Recuperado el 2024 octubre 30 en </w:t>
      </w:r>
      <w:hyperlink r:id="rId72" w:history="1">
        <w:r w:rsidR="000E7E75" w:rsidRPr="00FB3CE6">
          <w:rPr>
            <w:rStyle w:val="Hipervnculo"/>
            <w:rFonts w:ascii="Arial Narrow" w:hAnsi="Arial Narrow"/>
            <w:szCs w:val="24"/>
          </w:rPr>
          <w:t>https://snigf.cnf.gob.mx/wp-content/uploads/Incendios/Insumos%20Manejo%20Fuego/Modelos%20combustibles/Guia%20modelos.pdf</w:t>
        </w:r>
      </w:hyperlink>
    </w:p>
    <w:p w14:paraId="4E4D0CBD" w14:textId="4DA16460" w:rsidR="006F15F4" w:rsidRPr="006F15F4" w:rsidRDefault="006F15F4" w:rsidP="006F15F4">
      <w:pPr>
        <w:ind w:left="720" w:hanging="720"/>
        <w:jc w:val="both"/>
        <w:rPr>
          <w:rFonts w:ascii="Arial Narrow" w:hAnsi="Arial Narrow"/>
          <w:szCs w:val="24"/>
        </w:rPr>
      </w:pPr>
      <w:r w:rsidRPr="006F15F4">
        <w:rPr>
          <w:rFonts w:ascii="Arial Narrow" w:hAnsi="Arial Narrow"/>
          <w:szCs w:val="24"/>
        </w:rPr>
        <w:t>Jardel-Peláez, E.J., Alvarado E., Quintero-Gradilla S.D., Rodríguez-Gómez J.M., Pérez-Salicrup D., Michel-Fuentes J.M., Morfín-Ríos J.E., Castillo-Navarro M.F. (2018</w:t>
      </w:r>
      <w:r w:rsidR="00C14B04">
        <w:rPr>
          <w:rFonts w:ascii="Arial Narrow" w:hAnsi="Arial Narrow"/>
          <w:szCs w:val="24"/>
        </w:rPr>
        <w:t>b</w:t>
      </w:r>
      <w:r w:rsidRPr="006F15F4">
        <w:rPr>
          <w:rFonts w:ascii="Arial Narrow" w:hAnsi="Arial Narrow"/>
          <w:szCs w:val="24"/>
        </w:rPr>
        <w:t xml:space="preserve">). Generación de modelos de comportamiento del fuego para los tipos de combustibles forestales de México. Departamento de Ecología y Recursos Naturales, Universidad de Guadalajara, Instituto de Investigaciones en Ecosistemas (UNAM). Informe Técnico CONAFOR-CONACyT 2014- CO2-251694, Autlán, Jalisco, México. 48 pp. </w:t>
      </w:r>
    </w:p>
    <w:p w14:paraId="7CEE9E90" w14:textId="77777777" w:rsidR="006F15F4" w:rsidRPr="006F15F4" w:rsidRDefault="006F15F4" w:rsidP="006F15F4">
      <w:pPr>
        <w:ind w:left="720" w:hanging="720"/>
        <w:jc w:val="both"/>
        <w:rPr>
          <w:rFonts w:ascii="Arial Narrow" w:hAnsi="Arial Narrow"/>
          <w:szCs w:val="24"/>
        </w:rPr>
      </w:pPr>
      <w:r w:rsidRPr="006F15F4">
        <w:rPr>
          <w:rFonts w:ascii="Arial Narrow" w:hAnsi="Arial Narrow"/>
          <w:szCs w:val="24"/>
        </w:rPr>
        <w:t>Jiménez, A. M., Flores, M. E. P., &amp; Suárez, P. M. (2008). Sistemas y Análisis de la Información Geográfica. Manual de autoaprendizaje con ArcGIS. 2ª. Ra-Ma Editorial. 940 pág.</w:t>
      </w:r>
    </w:p>
    <w:p w14:paraId="6945F20C" w14:textId="6A252580" w:rsidR="006F15F4" w:rsidRDefault="006F15F4" w:rsidP="006F15F4">
      <w:pPr>
        <w:ind w:left="720" w:hanging="720"/>
        <w:jc w:val="both"/>
        <w:rPr>
          <w:rFonts w:ascii="Arial Narrow" w:hAnsi="Arial Narrow"/>
          <w:szCs w:val="24"/>
        </w:rPr>
      </w:pPr>
      <w:r w:rsidRPr="006F15F4">
        <w:rPr>
          <w:rFonts w:ascii="Arial Narrow" w:hAnsi="Arial Narrow"/>
          <w:szCs w:val="24"/>
        </w:rPr>
        <w:t xml:space="preserve">Lara Castañeda, E. (2024). Población indígena en México. Características sociodemográficas 2020. Ciudad de México: Secretaría General del Consejo Nacional de Población (SGCONAPO). Recuperado 2024 abril 24 en </w:t>
      </w:r>
      <w:hyperlink r:id="rId73" w:history="1">
        <w:r w:rsidR="000E7E75" w:rsidRPr="00FB3CE6">
          <w:rPr>
            <w:rStyle w:val="Hipervnculo"/>
            <w:rFonts w:ascii="Arial Narrow" w:hAnsi="Arial Narrow"/>
            <w:szCs w:val="24"/>
          </w:rPr>
          <w:t>https://www.gob.mx/cms/uploads/attachment/file/907689/Conapo.__2024_._Poblacion_indigena._Caracteristicas_sociodemograficas_2020..pdf</w:t>
        </w:r>
      </w:hyperlink>
    </w:p>
    <w:p w14:paraId="3B639A64" w14:textId="00D44753" w:rsidR="006F15F4" w:rsidRDefault="006F15F4" w:rsidP="006F15F4">
      <w:pPr>
        <w:ind w:left="720" w:hanging="720"/>
        <w:jc w:val="both"/>
        <w:rPr>
          <w:rFonts w:ascii="Arial Narrow" w:hAnsi="Arial Narrow"/>
          <w:szCs w:val="24"/>
          <w:lang w:val="en-US"/>
        </w:rPr>
      </w:pPr>
      <w:r w:rsidRPr="006F15F4">
        <w:rPr>
          <w:rFonts w:ascii="Arial Narrow" w:hAnsi="Arial Narrow"/>
          <w:szCs w:val="24"/>
          <w:lang w:val="en-US"/>
        </w:rPr>
        <w:t>Malczewski, J. (2006). GIS</w:t>
      </w:r>
      <w:r w:rsidRPr="006F15F4">
        <w:rPr>
          <w:rFonts w:ascii="Cambria Math" w:hAnsi="Cambria Math" w:cs="Cambria Math"/>
          <w:szCs w:val="24"/>
          <w:lang w:val="en-US"/>
        </w:rPr>
        <w:t>‐</w:t>
      </w:r>
      <w:r w:rsidRPr="006F15F4">
        <w:rPr>
          <w:rFonts w:ascii="Arial Narrow" w:hAnsi="Arial Narrow"/>
          <w:szCs w:val="24"/>
          <w:lang w:val="en-US"/>
        </w:rPr>
        <w:t xml:space="preserve">based multicriteria decision analysis: a survey of the literature. International journal of geographical information science, 20(7), 703-726. </w:t>
      </w:r>
      <w:hyperlink r:id="rId74" w:history="1">
        <w:r w:rsidR="00D71771" w:rsidRPr="00FB3CE6">
          <w:rPr>
            <w:rStyle w:val="Hipervnculo"/>
            <w:rFonts w:ascii="Arial Narrow" w:hAnsi="Arial Narrow"/>
            <w:szCs w:val="24"/>
            <w:lang w:val="en-US"/>
          </w:rPr>
          <w:t>https://doi.org/10.1080/13658810600661508</w:t>
        </w:r>
      </w:hyperlink>
    </w:p>
    <w:p w14:paraId="7726B49C" w14:textId="38B9590E" w:rsidR="006F15F4" w:rsidRPr="00C82D0A" w:rsidRDefault="006F15F4" w:rsidP="006F15F4">
      <w:pPr>
        <w:ind w:left="720" w:hanging="720"/>
        <w:jc w:val="both"/>
        <w:rPr>
          <w:rFonts w:ascii="Arial Narrow" w:hAnsi="Arial Narrow"/>
          <w:szCs w:val="24"/>
          <w:lang w:val="en-US"/>
        </w:rPr>
      </w:pPr>
      <w:r w:rsidRPr="006F15F4">
        <w:rPr>
          <w:rFonts w:ascii="Arial Narrow" w:hAnsi="Arial Narrow"/>
          <w:szCs w:val="24"/>
          <w:lang w:val="en-US"/>
        </w:rPr>
        <w:t xml:space="preserve">McLauchlan, K.K., Higuera, </w:t>
      </w:r>
      <w:r w:rsidR="00C10B0A">
        <w:rPr>
          <w:rFonts w:ascii="Arial Narrow" w:hAnsi="Arial Narrow"/>
          <w:szCs w:val="24"/>
          <w:lang w:val="en-US"/>
        </w:rPr>
        <w:t>P. EJ.</w:t>
      </w:r>
      <w:r w:rsidRPr="006F15F4">
        <w:rPr>
          <w:rFonts w:ascii="Arial Narrow" w:hAnsi="Arial Narrow"/>
          <w:szCs w:val="24"/>
          <w:lang w:val="en-US"/>
        </w:rPr>
        <w:t xml:space="preserve">, Miesel, J., Rogers, B.M., Schweitzer, J., Shuman, J. K Tepley, A.J., Varner, J.M., Veblen, T.T., Adalsteinsson, S.A. Balch, J.K. and Watts, A. C. (2020). Fire as a fundamental ecological process: Research advances and frontiers. </w:t>
      </w:r>
      <w:r w:rsidRPr="009F396B">
        <w:rPr>
          <w:rFonts w:ascii="Arial Narrow" w:hAnsi="Arial Narrow"/>
          <w:szCs w:val="24"/>
          <w:lang w:val="en-US"/>
        </w:rPr>
        <w:t xml:space="preserve">Journal of Ecology, 108(5), 2047-2069. </w:t>
      </w:r>
      <w:hyperlink r:id="rId75" w:history="1">
        <w:r w:rsidR="00A441F0" w:rsidRPr="00C82D0A">
          <w:rPr>
            <w:rStyle w:val="Hipervnculo"/>
            <w:rFonts w:ascii="Arial Narrow" w:hAnsi="Arial Narrow"/>
            <w:szCs w:val="24"/>
            <w:lang w:val="en-US"/>
          </w:rPr>
          <w:t>https://doi.org/10.1111/1365-2745.13403</w:t>
        </w:r>
      </w:hyperlink>
    </w:p>
    <w:p w14:paraId="587A9BEB" w14:textId="77777777" w:rsidR="00A441F0" w:rsidRPr="00A441F0" w:rsidRDefault="00A441F0" w:rsidP="00A441F0">
      <w:pPr>
        <w:ind w:left="720" w:hanging="720"/>
        <w:jc w:val="both"/>
        <w:rPr>
          <w:rFonts w:ascii="Arial Narrow" w:hAnsi="Arial Narrow"/>
          <w:szCs w:val="24"/>
        </w:rPr>
      </w:pPr>
      <w:r w:rsidRPr="00C82D0A">
        <w:rPr>
          <w:rFonts w:ascii="Arial Narrow" w:hAnsi="Arial Narrow"/>
          <w:szCs w:val="24"/>
          <w:lang w:val="en-US"/>
        </w:rPr>
        <w:lastRenderedPageBreak/>
        <w:t xml:space="preserve">Mireles Soria, D. L. (2021). </w:t>
      </w:r>
      <w:r w:rsidRPr="00A441F0">
        <w:rPr>
          <w:rFonts w:ascii="Arial Narrow" w:hAnsi="Arial Narrow"/>
          <w:szCs w:val="24"/>
        </w:rPr>
        <w:t>Elaboración de un modelo multicriterio con base SIG para el manejo integral de ríos urbanos utilizando VANTS y tecnología espectral. Tesis posgrado. Facultad de Ingenieria Civil, Universidad Autónoma de Nuevo León. 111 pág.</w:t>
      </w:r>
    </w:p>
    <w:p w14:paraId="22EBAD0D" w14:textId="226A6CD1" w:rsidR="006F15F4" w:rsidRPr="00C14B04" w:rsidRDefault="006F15F4" w:rsidP="006F15F4">
      <w:pPr>
        <w:ind w:left="720" w:hanging="720"/>
        <w:jc w:val="both"/>
        <w:rPr>
          <w:lang w:val="en-US"/>
        </w:rPr>
      </w:pPr>
      <w:r w:rsidRPr="006F15F4">
        <w:rPr>
          <w:rFonts w:ascii="Arial Narrow" w:hAnsi="Arial Narrow"/>
          <w:szCs w:val="24"/>
        </w:rPr>
        <w:t xml:space="preserve">Monjarás-Vega, N. A., Briones-Herrera, C. I., Vega-Nieva, D. J., Calleros-Flores, E., Corral-Rivas, J. J., López-Serrano, P. M., ... </w:t>
      </w:r>
      <w:r w:rsidRPr="006F15F4">
        <w:rPr>
          <w:rFonts w:ascii="Arial Narrow" w:hAnsi="Arial Narrow"/>
          <w:szCs w:val="24"/>
          <w:lang w:val="en-US"/>
        </w:rPr>
        <w:t xml:space="preserve">&amp; Jolly, W. M. (2020). Predicting forest fire kernel density at multiple scales with geographically weighted regression in Mexico. Science of the Total Environment, 718, 137313. </w:t>
      </w:r>
      <w:hyperlink r:id="rId76" w:history="1">
        <w:r w:rsidR="00D71771" w:rsidRPr="00FB3CE6">
          <w:rPr>
            <w:rStyle w:val="Hipervnculo"/>
            <w:rFonts w:ascii="Arial Narrow" w:hAnsi="Arial Narrow"/>
            <w:szCs w:val="24"/>
            <w:lang w:val="en-US"/>
          </w:rPr>
          <w:t>https://doi.org/10.1016/j.scitotenv.2020.137313</w:t>
        </w:r>
      </w:hyperlink>
    </w:p>
    <w:p w14:paraId="2EF537DD" w14:textId="3FE47909" w:rsidR="0015032E" w:rsidRDefault="0015032E" w:rsidP="006F15F4">
      <w:pPr>
        <w:ind w:left="720" w:hanging="720"/>
        <w:jc w:val="both"/>
        <w:rPr>
          <w:rFonts w:ascii="Arial Narrow" w:hAnsi="Arial Narrow"/>
          <w:szCs w:val="24"/>
        </w:rPr>
      </w:pPr>
      <w:r w:rsidRPr="0061346E">
        <w:rPr>
          <w:rFonts w:ascii="Arial Narrow" w:hAnsi="Arial Narrow"/>
          <w:szCs w:val="24"/>
          <w:lang w:val="en-US"/>
        </w:rPr>
        <w:t xml:space="preserve">Pagan, A., Rogan, J., Schmook, B., Christman, Z., &amp; Sangermano, F. (2021). </w:t>
      </w:r>
      <w:r w:rsidRPr="00C14B04">
        <w:rPr>
          <w:rFonts w:ascii="Arial Narrow" w:hAnsi="Arial Narrow"/>
          <w:szCs w:val="24"/>
          <w:lang w:val="en-US"/>
        </w:rPr>
        <w:t xml:space="preserve">Understanding agricultural fire dynamics in the southern Yucatán Peninsular Region using the MODIS (C6) active fire product. </w:t>
      </w:r>
      <w:r w:rsidRPr="0015032E">
        <w:rPr>
          <w:rFonts w:ascii="Arial Narrow" w:hAnsi="Arial Narrow"/>
          <w:szCs w:val="24"/>
        </w:rPr>
        <w:t>Remote Sensing Letters, 12(7), 715-726.</w:t>
      </w:r>
      <w:r w:rsidR="0061346E">
        <w:rPr>
          <w:rFonts w:ascii="Arial Narrow" w:hAnsi="Arial Narrow"/>
          <w:szCs w:val="24"/>
        </w:rPr>
        <w:t xml:space="preserve"> </w:t>
      </w:r>
      <w:hyperlink r:id="rId77" w:history="1">
        <w:r w:rsidR="0061346E" w:rsidRPr="00E5196D">
          <w:rPr>
            <w:rStyle w:val="Hipervnculo"/>
            <w:rFonts w:ascii="Arial Narrow" w:hAnsi="Arial Narrow"/>
            <w:szCs w:val="24"/>
          </w:rPr>
          <w:t>https://doi.org/10.1080/2150704X.2021.1931530</w:t>
        </w:r>
      </w:hyperlink>
    </w:p>
    <w:p w14:paraId="7C2412FB" w14:textId="6435709B" w:rsidR="00BE3771" w:rsidRDefault="00BE3771" w:rsidP="006F15F4">
      <w:pPr>
        <w:ind w:left="720" w:hanging="720"/>
        <w:jc w:val="both"/>
        <w:rPr>
          <w:rFonts w:ascii="Arial Narrow" w:hAnsi="Arial Narrow"/>
          <w:szCs w:val="24"/>
          <w:lang w:val="en-US"/>
        </w:rPr>
      </w:pPr>
      <w:r w:rsidRPr="00BE3771">
        <w:rPr>
          <w:rFonts w:ascii="Arial Narrow" w:hAnsi="Arial Narrow"/>
          <w:szCs w:val="24"/>
        </w:rPr>
        <w:t xml:space="preserve">Ponce Calderón, L., Limón-Aguirre, F., Rodríguez, I., Rodríguez-Trejo, D., Bilbao, B., Alvarez-Gorrillo, G., &amp; Villanueva-Díaz, J. (2022). </w:t>
      </w:r>
      <w:r w:rsidRPr="00BE3771">
        <w:rPr>
          <w:rFonts w:ascii="Arial Narrow" w:hAnsi="Arial Narrow"/>
          <w:szCs w:val="24"/>
          <w:lang w:val="en-US"/>
        </w:rPr>
        <w:t>Fire management in pyrobiocultural landscapes, Chiapas, Mexico. Tropical Forest Issues, 61, 53-59.</w:t>
      </w:r>
    </w:p>
    <w:p w14:paraId="465A803F" w14:textId="76B55370" w:rsidR="006F15F4" w:rsidRDefault="006F15F4" w:rsidP="006F15F4">
      <w:pPr>
        <w:ind w:left="720" w:hanging="720"/>
        <w:jc w:val="both"/>
        <w:rPr>
          <w:rFonts w:ascii="Arial Narrow" w:hAnsi="Arial Narrow"/>
          <w:szCs w:val="24"/>
        </w:rPr>
      </w:pPr>
      <w:r w:rsidRPr="006F15F4">
        <w:rPr>
          <w:rFonts w:ascii="Arial Narrow" w:hAnsi="Arial Narrow"/>
          <w:szCs w:val="24"/>
          <w:lang w:val="en-US"/>
        </w:rPr>
        <w:t xml:space="preserve">QGIS Development Team. 2023. QGIS Geographic Information System. </w:t>
      </w:r>
      <w:r w:rsidRPr="006F15F4">
        <w:rPr>
          <w:rFonts w:ascii="Arial Narrow" w:hAnsi="Arial Narrow"/>
          <w:szCs w:val="24"/>
        </w:rPr>
        <w:t xml:space="preserve">Open Source Geospatial Foundation Project. Recuperado el 2024 diciembre 01 de </w:t>
      </w:r>
      <w:hyperlink r:id="rId78" w:history="1">
        <w:r w:rsidR="00D71771" w:rsidRPr="00FB3CE6">
          <w:rPr>
            <w:rStyle w:val="Hipervnculo"/>
            <w:rFonts w:ascii="Arial Narrow" w:hAnsi="Arial Narrow"/>
            <w:szCs w:val="24"/>
          </w:rPr>
          <w:t>http://qgis.osgeo.org</w:t>
        </w:r>
      </w:hyperlink>
    </w:p>
    <w:p w14:paraId="18F6D764" w14:textId="465BE27E" w:rsidR="006F15F4" w:rsidRDefault="006F15F4" w:rsidP="006F15F4">
      <w:pPr>
        <w:ind w:left="720" w:hanging="720"/>
        <w:jc w:val="both"/>
        <w:rPr>
          <w:rFonts w:ascii="Arial Narrow" w:hAnsi="Arial Narrow"/>
          <w:szCs w:val="24"/>
        </w:rPr>
      </w:pPr>
      <w:r w:rsidRPr="006F15F4">
        <w:rPr>
          <w:rFonts w:ascii="Arial Narrow" w:hAnsi="Arial Narrow"/>
          <w:szCs w:val="24"/>
        </w:rPr>
        <w:t xml:space="preserve">RAMSAR. (2018). Perspectiva mundial sobre los humedales: Estado de los humedales del mundo y sus servicios a las personas. Secretaría de la Convención de Ramsar. Gland, Suiza. 88 pág. [en línea, sitio web]. Recuperado el 2024 octubre 02 en </w:t>
      </w:r>
      <w:hyperlink r:id="rId79" w:history="1">
        <w:r w:rsidR="00D71771" w:rsidRPr="00FB3CE6">
          <w:rPr>
            <w:rStyle w:val="Hipervnculo"/>
            <w:rFonts w:ascii="Arial Narrow" w:hAnsi="Arial Narrow"/>
            <w:szCs w:val="24"/>
          </w:rPr>
          <w:t>https://www.ramsar.org/sites/default/files/documents/library/gwo_s.pdf</w:t>
        </w:r>
      </w:hyperlink>
    </w:p>
    <w:p w14:paraId="50B1DD63" w14:textId="4B2E2CF8" w:rsidR="006F15F4" w:rsidRPr="00C82D0A" w:rsidRDefault="006F15F4" w:rsidP="006F15F4">
      <w:pPr>
        <w:ind w:left="720" w:hanging="720"/>
        <w:jc w:val="both"/>
        <w:rPr>
          <w:rFonts w:ascii="Arial Narrow" w:hAnsi="Arial Narrow"/>
          <w:szCs w:val="24"/>
          <w:lang w:val="en-US"/>
        </w:rPr>
      </w:pPr>
      <w:r w:rsidRPr="006F15F4">
        <w:rPr>
          <w:rFonts w:ascii="Arial Narrow" w:hAnsi="Arial Narrow"/>
          <w:szCs w:val="24"/>
        </w:rPr>
        <w:t xml:space="preserve">Rodríguez-Trejo, D. A. and Fulé, P. Z. (2003). </w:t>
      </w:r>
      <w:r w:rsidRPr="006F15F4">
        <w:rPr>
          <w:rFonts w:ascii="Arial Narrow" w:hAnsi="Arial Narrow"/>
          <w:szCs w:val="24"/>
          <w:lang w:val="en-US"/>
        </w:rPr>
        <w:t xml:space="preserve">Fire ecology of Mexican pines and a fire management proposal. International Journal of Wildland Fire, 12(1), 23-37. </w:t>
      </w:r>
      <w:hyperlink r:id="rId80" w:history="1">
        <w:r w:rsidR="00D71771" w:rsidRPr="00C82D0A">
          <w:rPr>
            <w:rStyle w:val="Hipervnculo"/>
            <w:rFonts w:ascii="Arial Narrow" w:hAnsi="Arial Narrow"/>
            <w:szCs w:val="24"/>
            <w:lang w:val="en-US"/>
          </w:rPr>
          <w:t>https://doi.org/10.1071/WF02040</w:t>
        </w:r>
      </w:hyperlink>
    </w:p>
    <w:p w14:paraId="5286F26F" w14:textId="77777777" w:rsidR="006F15F4" w:rsidRDefault="006F15F4" w:rsidP="006F15F4">
      <w:pPr>
        <w:ind w:left="720" w:hanging="720"/>
        <w:jc w:val="both"/>
        <w:rPr>
          <w:rFonts w:ascii="Arial Narrow" w:hAnsi="Arial Narrow"/>
          <w:szCs w:val="24"/>
        </w:rPr>
      </w:pPr>
      <w:r w:rsidRPr="00B77D67">
        <w:rPr>
          <w:rFonts w:ascii="Arial Narrow" w:hAnsi="Arial Narrow"/>
          <w:szCs w:val="24"/>
          <w:lang w:val="en-US"/>
        </w:rPr>
        <w:t xml:space="preserve">Rodríguez-Trejo, D.A. (2014). </w:t>
      </w:r>
      <w:r w:rsidRPr="006F15F4">
        <w:rPr>
          <w:rFonts w:ascii="Arial Narrow" w:hAnsi="Arial Narrow"/>
          <w:szCs w:val="24"/>
        </w:rPr>
        <w:t>Incendios de vegetación: Su ecología, manejo e historia Vol. 2 [1st ed.]. Eds.; CP, UACh, SEMARNAT, PPCIF, CONAFOR, CONANP, PNPCIF, ANCF, AMPF, USDA FS, USAID, FMCN, Gob. Edo. Tab. Biblioteca Básica de Agricultura, Jalisco, México. 893-1705 pp.</w:t>
      </w:r>
    </w:p>
    <w:p w14:paraId="1E0F7381" w14:textId="3880553E" w:rsidR="006F15F4" w:rsidRDefault="006F15F4" w:rsidP="006F15F4">
      <w:pPr>
        <w:ind w:left="720" w:hanging="720"/>
        <w:jc w:val="both"/>
        <w:rPr>
          <w:rFonts w:ascii="Arial Narrow" w:hAnsi="Arial Narrow"/>
          <w:szCs w:val="24"/>
        </w:rPr>
      </w:pPr>
      <w:r w:rsidRPr="006F15F4">
        <w:rPr>
          <w:rFonts w:ascii="Arial Narrow" w:hAnsi="Arial Narrow"/>
          <w:szCs w:val="24"/>
        </w:rPr>
        <w:t xml:space="preserve">Rodríguez-Trejo, D.A., Maldonado Ramírez, H., Hubert, T., y Santillán Pérez, J. (2008). Factores que inciden en la siniestralidad de los incendios forestales. Revista Mexicana de Ciencias Forestales, 33(104), 37-58. Recuperado el 2024 mayo 02 en </w:t>
      </w:r>
      <w:hyperlink r:id="rId81" w:history="1">
        <w:r w:rsidR="00D71771" w:rsidRPr="00FB3CE6">
          <w:rPr>
            <w:rStyle w:val="Hipervnculo"/>
            <w:rFonts w:ascii="Arial Narrow" w:hAnsi="Arial Narrow"/>
            <w:szCs w:val="24"/>
          </w:rPr>
          <w:t>https://cienciasforestales.inifap.gob.mx/index.php/forestales/article/view/736/1898</w:t>
        </w:r>
      </w:hyperlink>
    </w:p>
    <w:p w14:paraId="51CED3E9" w14:textId="77777777" w:rsidR="006F15F4" w:rsidRPr="006F15F4" w:rsidRDefault="006F15F4" w:rsidP="006F15F4">
      <w:pPr>
        <w:ind w:left="720" w:hanging="720"/>
        <w:jc w:val="both"/>
        <w:rPr>
          <w:rFonts w:ascii="Arial Narrow" w:hAnsi="Arial Narrow"/>
          <w:szCs w:val="24"/>
        </w:rPr>
      </w:pPr>
      <w:r w:rsidRPr="006F15F4">
        <w:rPr>
          <w:rFonts w:ascii="Arial Narrow" w:hAnsi="Arial Narrow"/>
          <w:szCs w:val="24"/>
          <w:lang w:val="en-US"/>
        </w:rPr>
        <w:t xml:space="preserve">Scott, A.C., Bowman, D.M., Bond, W.J., Pyne, S.J., &amp; Alexander, M.E. (2014). </w:t>
      </w:r>
      <w:r w:rsidRPr="006F15F4">
        <w:rPr>
          <w:rFonts w:ascii="Arial Narrow" w:hAnsi="Arial Narrow"/>
          <w:szCs w:val="24"/>
        </w:rPr>
        <w:t>Fire on Earth: An Introduction. 434 pp.</w:t>
      </w:r>
    </w:p>
    <w:p w14:paraId="06A46664" w14:textId="413E73A0" w:rsidR="006F15F4" w:rsidRDefault="006F15F4" w:rsidP="006F15F4">
      <w:pPr>
        <w:ind w:left="720" w:hanging="720"/>
        <w:jc w:val="both"/>
        <w:rPr>
          <w:rFonts w:ascii="Arial Narrow" w:hAnsi="Arial Narrow"/>
          <w:szCs w:val="24"/>
        </w:rPr>
      </w:pPr>
      <w:r w:rsidRPr="006F15F4">
        <w:rPr>
          <w:rFonts w:ascii="Arial Narrow" w:hAnsi="Arial Narrow"/>
          <w:szCs w:val="24"/>
        </w:rPr>
        <w:t xml:space="preserve">Segura Pacheco, H.R., Sarabia Ruiz, G.S. y Árevalo Méndez, I. (2014). Planeación participativa para el emprendimiento social campesino en las estrategias de desarrollo local de zonas forestales marginadas. XIX Congreso Internacional de Contaduría, Administración e Informática. Facultad de Contaduría y Administración, Universidad Nacional Autónoma de México. 18 p. </w:t>
      </w:r>
      <w:r w:rsidRPr="006F15F4">
        <w:rPr>
          <w:rFonts w:ascii="Arial Narrow" w:hAnsi="Arial Narrow"/>
          <w:szCs w:val="24"/>
        </w:rPr>
        <w:lastRenderedPageBreak/>
        <w:t xml:space="preserve">Recuperado el 2024 septiembre 15 en </w:t>
      </w:r>
      <w:hyperlink r:id="rId82" w:history="1">
        <w:r w:rsidR="00D71771" w:rsidRPr="00FB3CE6">
          <w:rPr>
            <w:rStyle w:val="Hipervnculo"/>
            <w:rFonts w:ascii="Arial Narrow" w:hAnsi="Arial Narrow"/>
            <w:szCs w:val="24"/>
          </w:rPr>
          <w:t>https://investigacion.fca.unam.mx/docs/memorias/2014/9.06.pdf</w:t>
        </w:r>
      </w:hyperlink>
    </w:p>
    <w:p w14:paraId="6BF8CE83" w14:textId="329F0CF1" w:rsidR="006F15F4" w:rsidRDefault="006F15F4" w:rsidP="006F15F4">
      <w:pPr>
        <w:ind w:left="720" w:hanging="720"/>
        <w:jc w:val="both"/>
        <w:rPr>
          <w:rFonts w:ascii="Arial Narrow" w:hAnsi="Arial Narrow"/>
          <w:szCs w:val="24"/>
        </w:rPr>
      </w:pPr>
      <w:r w:rsidRPr="006F15F4">
        <w:rPr>
          <w:rFonts w:ascii="Arial Narrow" w:hAnsi="Arial Narrow"/>
          <w:szCs w:val="24"/>
        </w:rPr>
        <w:t xml:space="preserve">SEMARNAT. (2023). Norma Oficial Mexicana 015: NOM-015-SEMARNAT/AGRICULTURA-2023. Secretaría de Medio Ambiente y Recursos Naturales, Secretaría de Agricultura y Desarrollo Rural. Ciudad de México, México. [en línea, sitio web]. Recuperado 2024 marzo 25 en </w:t>
      </w:r>
      <w:hyperlink r:id="rId83" w:anchor="gsc.tab=0" w:history="1">
        <w:r w:rsidR="00D71771" w:rsidRPr="00FB3CE6">
          <w:rPr>
            <w:rStyle w:val="Hipervnculo"/>
            <w:rFonts w:ascii="Arial Narrow" w:hAnsi="Arial Narrow"/>
            <w:szCs w:val="24"/>
          </w:rPr>
          <w:t>https://dof.gob.mx/nota_detalle.php?codigo=5710189&amp;fecha=01/12/2023#gsc.tab=0</w:t>
        </w:r>
      </w:hyperlink>
    </w:p>
    <w:p w14:paraId="47468A26" w14:textId="14DE0765" w:rsidR="00D71771" w:rsidRDefault="006F15F4" w:rsidP="006F15F4">
      <w:pPr>
        <w:ind w:left="720" w:hanging="720"/>
        <w:jc w:val="both"/>
        <w:rPr>
          <w:rFonts w:ascii="Arial Narrow" w:hAnsi="Arial Narrow"/>
          <w:szCs w:val="24"/>
        </w:rPr>
      </w:pPr>
      <w:r w:rsidRPr="006F15F4">
        <w:rPr>
          <w:rFonts w:ascii="Arial Narrow" w:hAnsi="Arial Narrow"/>
          <w:szCs w:val="24"/>
        </w:rPr>
        <w:t xml:space="preserve">SESNSP. (2024). Cifras de Incidencia Delictiva Municipal, 2015 - marzo 2024. Secretariado Ejecutivo del Sistema Nacional de Seguridad Pública. Recuperado 2024 abril 24 </w:t>
      </w:r>
      <w:hyperlink r:id="rId84" w:history="1">
        <w:r w:rsidR="00D71771" w:rsidRPr="00FB3CE6">
          <w:rPr>
            <w:rStyle w:val="Hipervnculo"/>
            <w:rFonts w:ascii="Arial Narrow" w:hAnsi="Arial Narrow"/>
            <w:szCs w:val="24"/>
          </w:rPr>
          <w:t>https://www.gob.mx/sesnsp/acciones-y-programas/datos-abiertos-de-incidencia-delictiva</w:t>
        </w:r>
      </w:hyperlink>
    </w:p>
    <w:p w14:paraId="6F77BDF8" w14:textId="5D0FEEBC" w:rsidR="003F03DF" w:rsidRDefault="006F15F4" w:rsidP="006F15F4">
      <w:pPr>
        <w:ind w:left="720" w:hanging="720"/>
        <w:jc w:val="both"/>
        <w:rPr>
          <w:rFonts w:ascii="Arial Narrow" w:hAnsi="Arial Narrow"/>
          <w:szCs w:val="24"/>
        </w:rPr>
      </w:pPr>
      <w:r w:rsidRPr="006F15F4">
        <w:rPr>
          <w:rFonts w:ascii="Arial Narrow" w:hAnsi="Arial Narrow"/>
          <w:szCs w:val="24"/>
        </w:rPr>
        <w:t>Tinoco-Orozco, D. A. (2023). Análisis y mapeado de la intensidad calórica máxima esperada por nivel de biomasa total a partir de fuegos activos MODIS. Tesis de maestría. Durango, México. Facultad de Ciencias Forestales y Ambientales, Universidad Juárez del estado de Durango. 27 p.</w:t>
      </w:r>
    </w:p>
    <w:p w14:paraId="1CBFDAFD" w14:textId="77777777" w:rsidR="00AD35B1" w:rsidRDefault="008151A5" w:rsidP="006F15F4">
      <w:pPr>
        <w:ind w:left="720" w:hanging="720"/>
        <w:jc w:val="both"/>
        <w:rPr>
          <w:rFonts w:ascii="Arial Narrow" w:hAnsi="Arial Narrow"/>
          <w:i/>
          <w:iCs/>
          <w:szCs w:val="24"/>
        </w:rPr>
      </w:pPr>
      <w:r w:rsidRPr="008151A5">
        <w:rPr>
          <w:rFonts w:ascii="Arial Narrow" w:hAnsi="Arial Narrow"/>
          <w:szCs w:val="24"/>
        </w:rPr>
        <w:t xml:space="preserve">Tinoco-Orozco, D. A., Vega-Nieva, D. J., Briseño-Reyes, J., Dominguez-Amaya, M. E., Silva-Cardoza, A. I., Briones-Herrera, C. I., Álvarez-González, J. G., Corral-Rivas, J. J., López-Serrano, P. M., Jardel Peláez, E., Pérez-Salicrup, D. R., &amp; Ruiz-González, A. D. (2025). </w:t>
      </w:r>
      <w:r w:rsidRPr="008151A5">
        <w:rPr>
          <w:rFonts w:ascii="Arial Narrow" w:hAnsi="Arial Narrow"/>
          <w:szCs w:val="24"/>
          <w:lang w:val="en-US"/>
        </w:rPr>
        <w:t xml:space="preserve">Where do fires burn more intensely? Modeling and mapping maximum MODIS Fire Radiative Power from aboveground biomass by fuel type in Mexico. </w:t>
      </w:r>
      <w:r w:rsidRPr="008151A5">
        <w:rPr>
          <w:rFonts w:ascii="Arial Narrow" w:hAnsi="Arial Narrow"/>
          <w:szCs w:val="24"/>
        </w:rPr>
        <w:t xml:space="preserve">Fire. </w:t>
      </w:r>
      <w:r w:rsidRPr="00D20EC6">
        <w:rPr>
          <w:rFonts w:ascii="Arial Narrow" w:hAnsi="Arial Narrow"/>
          <w:i/>
          <w:iCs/>
          <w:szCs w:val="24"/>
        </w:rPr>
        <w:t>Manuscript in review.</w:t>
      </w:r>
    </w:p>
    <w:p w14:paraId="5EF31D05" w14:textId="77777777" w:rsidR="00AD35B1" w:rsidRDefault="00AD35B1" w:rsidP="006F15F4">
      <w:pPr>
        <w:ind w:left="720" w:hanging="720"/>
        <w:jc w:val="both"/>
        <w:rPr>
          <w:rFonts w:ascii="Arial Narrow" w:hAnsi="Arial Narrow"/>
          <w:i/>
          <w:iCs/>
          <w:szCs w:val="24"/>
        </w:rPr>
      </w:pPr>
    </w:p>
    <w:p w14:paraId="3965EC97" w14:textId="77777777" w:rsidR="00AD35B1" w:rsidRDefault="00AD35B1" w:rsidP="006F15F4">
      <w:pPr>
        <w:ind w:left="720" w:hanging="720"/>
        <w:jc w:val="both"/>
        <w:rPr>
          <w:rFonts w:ascii="Arial Narrow" w:hAnsi="Arial Narrow"/>
          <w:i/>
          <w:iCs/>
          <w:szCs w:val="24"/>
        </w:rPr>
        <w:sectPr w:rsidR="00AD35B1" w:rsidSect="00016187">
          <w:headerReference w:type="default" r:id="rId85"/>
          <w:footerReference w:type="default" r:id="rId86"/>
          <w:pgSz w:w="12240" w:h="15840"/>
          <w:pgMar w:top="1417" w:right="1701" w:bottom="1417" w:left="1701" w:header="708" w:footer="708" w:gutter="0"/>
          <w:pgNumType w:start="1"/>
          <w:cols w:space="708"/>
          <w:docGrid w:linePitch="360"/>
        </w:sectPr>
      </w:pPr>
    </w:p>
    <w:p w14:paraId="33F8D2B1" w14:textId="43039A75" w:rsidR="008151A5" w:rsidRPr="00614E41" w:rsidRDefault="00AD35B1" w:rsidP="006F15F4">
      <w:pPr>
        <w:ind w:left="720" w:hanging="720"/>
        <w:jc w:val="both"/>
        <w:rPr>
          <w:rFonts w:ascii="Arial Narrow" w:hAnsi="Arial Narrow"/>
          <w:szCs w:val="24"/>
        </w:rPr>
      </w:pPr>
      <w:r>
        <w:rPr>
          <w:noProof/>
        </w:rPr>
        <w:lastRenderedPageBreak/>
        <w:drawing>
          <wp:anchor distT="0" distB="0" distL="114300" distR="114300" simplePos="0" relativeHeight="251686912" behindDoc="0" locked="0" layoutInCell="1" allowOverlap="1" wp14:anchorId="7C494F78" wp14:editId="346BE7FE">
            <wp:simplePos x="0" y="0"/>
            <wp:positionH relativeFrom="column">
              <wp:posOffset>-1051945</wp:posOffset>
            </wp:positionH>
            <wp:positionV relativeFrom="paragraph">
              <wp:posOffset>-899795</wp:posOffset>
            </wp:positionV>
            <wp:extent cx="7753373" cy="10097701"/>
            <wp:effectExtent l="0" t="0" r="0" b="0"/>
            <wp:wrapNone/>
            <wp:docPr id="231109914"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109914" name="Imagen 18"/>
                    <pic:cNvPicPr>
                      <a:picLocks noChangeAspect="1" noChangeArrowheads="1"/>
                    </pic:cNvPicPr>
                  </pic:nvPicPr>
                  <pic:blipFill>
                    <a:blip r:embed="rId87" cstate="print">
                      <a:extLst>
                        <a:ext uri="{28A0092B-C50C-407E-A947-70E740481C1C}">
                          <a14:useLocalDpi xmlns:a14="http://schemas.microsoft.com/office/drawing/2010/main" val="0"/>
                        </a:ext>
                      </a:extLst>
                    </a:blip>
                    <a:stretch>
                      <a:fillRect/>
                    </a:stretch>
                  </pic:blipFill>
                  <pic:spPr bwMode="auto">
                    <a:xfrm>
                      <a:off x="0" y="0"/>
                      <a:ext cx="7753373" cy="10097701"/>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8151A5" w:rsidRPr="00614E41" w:rsidSect="00016187">
      <w:headerReference w:type="default" r:id="rId88"/>
      <w:footerReference w:type="default" r:id="rId89"/>
      <w:pgSz w:w="12240" w:h="15840"/>
      <w:pgMar w:top="1417" w:right="1701" w:bottom="1417" w:left="1701" w:header="708" w:footer="708" w:gutter="0"/>
      <w:pgNumType w:start="1"/>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1" w:author="YAIR RICARDEZ" w:date="2025-01-06T11:10:00Z" w:initials="YR">
    <w:p w14:paraId="49A95217" w14:textId="1B3FB132" w:rsidR="00976E25" w:rsidRDefault="00976E25" w:rsidP="00976E25">
      <w:pPr>
        <w:pStyle w:val="Textocomentario"/>
      </w:pPr>
      <w:r>
        <w:rPr>
          <w:rStyle w:val="Refdecomentario"/>
        </w:rPr>
        <w:annotationRef/>
      </w:r>
      <w:r>
        <w:t>Esto aun está en revisión</w:t>
      </w:r>
    </w:p>
  </w:comment>
  <w:comment w:id="4" w:author="YAIR RICARDEZ" w:date="2025-01-06T11:10:00Z" w:initials="YR">
    <w:p w14:paraId="588341AE" w14:textId="77777777" w:rsidR="00976E25" w:rsidRDefault="00976E25" w:rsidP="00976E25">
      <w:pPr>
        <w:pStyle w:val="Textocomentario"/>
      </w:pPr>
      <w:r>
        <w:rPr>
          <w:rStyle w:val="Refdecomentario"/>
        </w:rPr>
        <w:annotationRef/>
      </w:r>
      <w:r>
        <w:t>Revisado</w:t>
      </w:r>
    </w:p>
  </w:comment>
  <w:comment w:id="55" w:author="YAIR RICARDEZ" w:date="2024-12-20T14:03:00Z" w:initials="YR">
    <w:p w14:paraId="6CA37746" w14:textId="77777777" w:rsidR="00976E25" w:rsidRDefault="005F2D13" w:rsidP="00976E25">
      <w:pPr>
        <w:pStyle w:val="Textocomentario"/>
      </w:pPr>
      <w:r>
        <w:rPr>
          <w:rStyle w:val="Refdecomentario"/>
        </w:rPr>
        <w:annotationRef/>
      </w:r>
      <w:r w:rsidR="00976E25">
        <w:t>Complementar el detalle de la descripción de este apartado, explicando como se integra el FRP y la BiomasA.</w:t>
      </w:r>
    </w:p>
    <w:p w14:paraId="562397D0" w14:textId="77777777" w:rsidR="00976E25" w:rsidRDefault="00976E25" w:rsidP="00976E25">
      <w:pPr>
        <w:pStyle w:val="Textocomentario"/>
      </w:pPr>
    </w:p>
    <w:p w14:paraId="2E83E93F" w14:textId="77777777" w:rsidR="00976E25" w:rsidRDefault="00976E25" w:rsidP="00976E25">
      <w:pPr>
        <w:pStyle w:val="Textocomentario"/>
      </w:pPr>
      <w:r>
        <w:t>1ro. Se mapea la IC de acuerdo a un histórico?</w:t>
      </w:r>
    </w:p>
    <w:p w14:paraId="1597D1D5" w14:textId="77777777" w:rsidR="00976E25" w:rsidRDefault="00976E25" w:rsidP="00976E25">
      <w:pPr>
        <w:pStyle w:val="Textocomentario"/>
      </w:pPr>
      <w:r>
        <w:t>2do. Que valor tiene esta IC, hay un valor de acuerdo a la IC emitida? SI hay un mapa será bueno incluirlo para que le quede más claro al lector.</w:t>
      </w:r>
    </w:p>
    <w:p w14:paraId="7C5997D7" w14:textId="77777777" w:rsidR="00976E25" w:rsidRDefault="00976E25" w:rsidP="00976E25">
      <w:pPr>
        <w:pStyle w:val="Textocomentario"/>
      </w:pPr>
      <w:r>
        <w:t>3ro. Ahora ya está mapeada la IC, como se ha intgrado con la BF? Se sumó? Se multiplicó?</w:t>
      </w:r>
    </w:p>
    <w:p w14:paraId="14230D8B" w14:textId="77777777" w:rsidR="00976E25" w:rsidRDefault="00976E25" w:rsidP="00976E25">
      <w:pPr>
        <w:pStyle w:val="Textocomentario"/>
      </w:pPr>
    </w:p>
    <w:p w14:paraId="1FCB397B" w14:textId="77777777" w:rsidR="00976E25" w:rsidRDefault="00976E25" w:rsidP="00976E25">
      <w:pPr>
        <w:pStyle w:val="Textocomentario"/>
      </w:pPr>
      <w:r>
        <w:t>Consulta: podemos agregar esta información más detallada? No hay inconveniente?</w:t>
      </w:r>
    </w:p>
    <w:p w14:paraId="5268EF10" w14:textId="77777777" w:rsidR="00976E25" w:rsidRDefault="00976E25" w:rsidP="00976E25">
      <w:pPr>
        <w:pStyle w:val="Textocomentario"/>
      </w:pPr>
    </w:p>
    <w:p w14:paraId="782FA7E3" w14:textId="77777777" w:rsidR="00976E25" w:rsidRDefault="00976E25" w:rsidP="00976E25">
      <w:pPr>
        <w:pStyle w:val="Textocomentario"/>
      </w:pPr>
      <w:r>
        <w:t>Si es necesario agrega un par de cuartillas más, no le veo problema. comentame</w:t>
      </w:r>
    </w:p>
  </w:comment>
  <w:comment w:id="148" w:author="YAIR RICARDEZ" w:date="2025-01-06T11:26:00Z" w:initials="YR">
    <w:p w14:paraId="7B27C4D5" w14:textId="77777777" w:rsidR="00951628" w:rsidRDefault="00951628" w:rsidP="00951628">
      <w:pPr>
        <w:pStyle w:val="Textocomentario"/>
      </w:pPr>
      <w:r>
        <w:rPr>
          <w:rStyle w:val="Refdecomentario"/>
        </w:rPr>
        <w:annotationRef/>
      </w:r>
      <w:r>
        <w:t xml:space="preserve">Se puede mencionar como esta edición representa un gran avance respecto a las anteriores al incluir análisis avanzados de datos de MODIS, Sentinel? </w:t>
      </w:r>
    </w:p>
    <w:p w14:paraId="4ED19D65" w14:textId="77777777" w:rsidR="00951628" w:rsidRDefault="00951628" w:rsidP="00951628">
      <w:pPr>
        <w:pStyle w:val="Textocomentario"/>
      </w:pPr>
    </w:p>
  </w:comment>
  <w:comment w:id="150" w:author="YAIR RICARDEZ" w:date="2025-01-06T11:34:00Z" w:initials="YR">
    <w:p w14:paraId="2022D8BC" w14:textId="77777777" w:rsidR="008F40D9" w:rsidRDefault="008F40D9" w:rsidP="008F40D9">
      <w:pPr>
        <w:pStyle w:val="Textocomentario"/>
      </w:pPr>
      <w:r>
        <w:rPr>
          <w:rStyle w:val="Refdecomentario"/>
        </w:rPr>
        <w:annotationRef/>
      </w:r>
      <w:r>
        <w:t>Revisar y hacer ajustes a esta propuesta</w:t>
      </w:r>
    </w:p>
  </w:comment>
  <w:comment w:id="152" w:author="YAIR RICARDEZ" w:date="2025-01-06T11:26:00Z" w:initials="YR">
    <w:p w14:paraId="3203660B" w14:textId="105673D0" w:rsidR="00951628" w:rsidRDefault="00951628" w:rsidP="00951628">
      <w:pPr>
        <w:pStyle w:val="Textocomentario"/>
      </w:pPr>
      <w:r>
        <w:rPr>
          <w:rStyle w:val="Refdecomentario"/>
        </w:rPr>
        <w:annotationRef/>
      </w:r>
      <w:r>
        <w:t>Pendiente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49A95217" w15:done="1"/>
  <w15:commentEx w15:paraId="588341AE" w15:done="1"/>
  <w15:commentEx w15:paraId="782FA7E3" w15:done="1"/>
  <w15:commentEx w15:paraId="4ED19D65" w15:done="0"/>
  <w15:commentEx w15:paraId="2022D8BC" w15:done="1"/>
  <w15:commentEx w15:paraId="3203660B"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250D12F9" w16cex:dateUtc="2025-01-06T17:10:00Z"/>
  <w16cex:commentExtensible w16cex:durableId="3E54047C" w16cex:dateUtc="2025-01-06T17:10:00Z"/>
  <w16cex:commentExtensible w16cex:durableId="562F761D" w16cex:dateUtc="2024-12-20T20:03:00Z"/>
  <w16cex:commentExtensible w16cex:durableId="768A63A4" w16cex:dateUtc="2025-01-06T17:26:00Z"/>
  <w16cex:commentExtensible w16cex:durableId="74AA1617" w16cex:dateUtc="2025-01-06T17:34:00Z"/>
  <w16cex:commentExtensible w16cex:durableId="0B1EBD6A" w16cex:dateUtc="2025-01-06T17:26: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49A95217" w16cid:durableId="250D12F9"/>
  <w16cid:commentId w16cid:paraId="588341AE" w16cid:durableId="3E54047C"/>
  <w16cid:commentId w16cid:paraId="782FA7E3" w16cid:durableId="562F761D"/>
  <w16cid:commentId w16cid:paraId="4ED19D65" w16cid:durableId="768A63A4"/>
  <w16cid:commentId w16cid:paraId="2022D8BC" w16cid:durableId="74AA1617"/>
  <w16cid:commentId w16cid:paraId="3203660B" w16cid:durableId="0B1EBD6A"/>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7FFA618" w14:textId="77777777" w:rsidR="009035BC" w:rsidRPr="007440CB" w:rsidRDefault="009035BC" w:rsidP="00F90175">
      <w:pPr>
        <w:spacing w:after="0" w:line="240" w:lineRule="auto"/>
      </w:pPr>
      <w:r w:rsidRPr="007440CB">
        <w:separator/>
      </w:r>
    </w:p>
  </w:endnote>
  <w:endnote w:type="continuationSeparator" w:id="0">
    <w:p w14:paraId="38395CBD" w14:textId="77777777" w:rsidR="009035BC" w:rsidRPr="007440CB" w:rsidRDefault="009035BC" w:rsidP="00F90175">
      <w:pPr>
        <w:spacing w:after="0" w:line="240" w:lineRule="auto"/>
      </w:pPr>
      <w:r w:rsidRPr="007440CB">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Candara">
    <w:panose1 w:val="020E0502030303020204"/>
    <w:charset w:val="00"/>
    <w:family w:val="swiss"/>
    <w:pitch w:val="variable"/>
    <w:sig w:usb0="A00002EF" w:usb1="4000A44B" w:usb2="00000000" w:usb3="00000000" w:csb0="0000019F" w:csb1="00000000"/>
  </w:font>
  <w:font w:name="Aptos Display">
    <w:charset w:val="00"/>
    <w:family w:val="swiss"/>
    <w:pitch w:val="variable"/>
    <w:sig w:usb0="20000287" w:usb1="00000003"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5BFA90" w14:textId="7431BAD2" w:rsidR="00D90704" w:rsidRPr="00D90704" w:rsidRDefault="00D90704" w:rsidP="00D90704">
    <w:pPr>
      <w:pStyle w:val="Piedepgina"/>
      <w:jc w:val="right"/>
      <w:rPr>
        <w:u w:val="single"/>
      </w:rPr>
    </w:pPr>
    <w:r>
      <w:rPr>
        <w:noProof/>
      </w:rPr>
      <mc:AlternateContent>
        <mc:Choice Requires="wps">
          <w:drawing>
            <wp:inline distT="0" distB="0" distL="0" distR="0" wp14:anchorId="32D90207" wp14:editId="4A2F8435">
              <wp:extent cx="565785" cy="191770"/>
              <wp:effectExtent l="0" t="0" r="0" b="0"/>
              <wp:docPr id="1327331814" name="Rectángulo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565785" cy="191770"/>
                      </a:xfrm>
                      <a:prstGeom prst="rect">
                        <a:avLst/>
                      </a:prstGeom>
                      <a:noFill/>
                      <a:ln>
                        <a:noFill/>
                      </a:ln>
                      <a:extLst>
                        <a:ext uri="{909E8E84-426E-40DD-AFC4-6F175D3DCCD1}">
                          <a14:hiddenFill xmlns:a14="http://schemas.microsoft.com/office/drawing/2010/main">
                            <a:solidFill>
                              <a:srgbClr val="C0504D"/>
                            </a:solidFill>
                          </a14:hiddenFill>
                        </a:ext>
                        <a:ext uri="{91240B29-F687-4F45-9708-019B960494DF}">
                          <a14:hiddenLine xmlns:a14="http://schemas.microsoft.com/office/drawing/2010/main" w="28575">
                            <a:solidFill>
                              <a:srgbClr val="5C83B4"/>
                            </a:solidFill>
                            <a:miter lim="800000"/>
                            <a:headEnd/>
                            <a:tailEnd/>
                          </a14:hiddenLine>
                        </a:ext>
                      </a:extLst>
                    </wps:spPr>
                    <wps:txbx>
                      <w:txbxContent>
                        <w:p w14:paraId="5069F141" w14:textId="77777777" w:rsidR="00D90704" w:rsidRPr="00016187" w:rsidRDefault="00D90704" w:rsidP="00D90704">
                          <w:pPr>
                            <w:pBdr>
                              <w:top w:val="single" w:sz="4" w:space="1" w:color="7F7F7F" w:themeColor="background1" w:themeShade="7F"/>
                            </w:pBdr>
                            <w:jc w:val="center"/>
                            <w:rPr>
                              <w:rFonts w:ascii="Arial Narrow" w:hAnsi="Arial Narrow"/>
                              <w:color w:val="C00000"/>
                            </w:rPr>
                          </w:pPr>
                          <w:r w:rsidRPr="00016187">
                            <w:rPr>
                              <w:rFonts w:ascii="Arial Narrow" w:hAnsi="Arial Narrow"/>
                              <w:color w:val="C00000"/>
                            </w:rPr>
                            <w:fldChar w:fldCharType="begin"/>
                          </w:r>
                          <w:r w:rsidRPr="00016187">
                            <w:rPr>
                              <w:rFonts w:ascii="Arial Narrow" w:hAnsi="Arial Narrow"/>
                              <w:color w:val="C00000"/>
                            </w:rPr>
                            <w:instrText>PAGE   \* MERGEFORMAT</w:instrText>
                          </w:r>
                          <w:r w:rsidRPr="00016187">
                            <w:rPr>
                              <w:rFonts w:ascii="Arial Narrow" w:hAnsi="Arial Narrow"/>
                              <w:color w:val="C00000"/>
                            </w:rPr>
                            <w:fldChar w:fldCharType="separate"/>
                          </w:r>
                          <w:r w:rsidRPr="00016187">
                            <w:rPr>
                              <w:rFonts w:ascii="Arial Narrow" w:hAnsi="Arial Narrow"/>
                              <w:color w:val="C00000"/>
                              <w:lang w:val="es-ES"/>
                            </w:rPr>
                            <w:t>1</w:t>
                          </w:r>
                          <w:r w:rsidRPr="00016187">
                            <w:rPr>
                              <w:rFonts w:ascii="Arial Narrow" w:hAnsi="Arial Narrow"/>
                              <w:color w:val="C00000"/>
                            </w:rPr>
                            <w:fldChar w:fldCharType="end"/>
                          </w:r>
                        </w:p>
                      </w:txbxContent>
                    </wps:txbx>
                    <wps:bodyPr rot="0" vert="horz" wrap="square" lIns="91440" tIns="0" rIns="91440" bIns="0" anchor="t" anchorCtr="0" upright="1">
                      <a:noAutofit/>
                    </wps:bodyPr>
                  </wps:wsp>
                </a:graphicData>
              </a:graphic>
            </wp:inline>
          </w:drawing>
        </mc:Choice>
        <mc:Fallback>
          <w:pict>
            <v:rect w14:anchorId="32D90207" id="Rectángulo 9" o:spid="_x0000_s1027" style="width:44.55pt;height:15.1pt;rotation:180;flip:x;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" filled="f" fillcolor="#c0504d" stroked="f" strokecolor="#5c83b4" strokeweight="2.25pt">
              <v:textbox inset=",0,,0">
                <w:txbxContent>
                  <w:p w14:paraId="5069F141" w14:textId="77777777" w:rsidR="00D90704" w:rsidRPr="00016187" w:rsidRDefault="00D90704" w:rsidP="00D90704">
                    <w:pPr>
                      <w:pBdr>
                        <w:top w:val="single" w:sz="4" w:space="1" w:color="7F7F7F" w:themeColor="background1" w:themeShade="7F"/>
                      </w:pBdr>
                      <w:jc w:val="center"/>
                      <w:rPr>
                        <w:rFonts w:ascii="Arial Narrow" w:hAnsi="Arial Narrow"/>
                        <w:color w:val="C00000"/>
                      </w:rPr>
                    </w:pPr>
                    <w:r w:rsidRPr="00016187">
                      <w:rPr>
                        <w:rFonts w:ascii="Arial Narrow" w:hAnsi="Arial Narrow"/>
                        <w:color w:val="C00000"/>
                      </w:rPr>
                      <w:fldChar w:fldCharType="begin"/>
                    </w:r>
                    <w:r w:rsidRPr="00016187">
                      <w:rPr>
                        <w:rFonts w:ascii="Arial Narrow" w:hAnsi="Arial Narrow"/>
                        <w:color w:val="C00000"/>
                      </w:rPr>
                      <w:instrText>PAGE   \* MERGEFORMAT</w:instrText>
                    </w:r>
                    <w:r w:rsidRPr="00016187">
                      <w:rPr>
                        <w:rFonts w:ascii="Arial Narrow" w:hAnsi="Arial Narrow"/>
                        <w:color w:val="C00000"/>
                      </w:rPr>
                      <w:fldChar w:fldCharType="separate"/>
                    </w:r>
                    <w:r w:rsidRPr="00016187">
                      <w:rPr>
                        <w:rFonts w:ascii="Arial Narrow" w:hAnsi="Arial Narrow"/>
                        <w:color w:val="C00000"/>
                        <w:lang w:val="es-ES"/>
                      </w:rPr>
                      <w:t>1</w:t>
                    </w:r>
                    <w:r w:rsidRPr="00016187">
                      <w:rPr>
                        <w:rFonts w:ascii="Arial Narrow" w:hAnsi="Arial Narrow"/>
                        <w:color w:val="C00000"/>
                      </w:rPr>
                      <w:fldChar w:fldCharType="end"/>
                    </w:r>
                  </w:p>
                </w:txbxContent>
              </v:textbox>
              <w10:anchorlock/>
            </v:rec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EDE798" w14:textId="189FCB2D" w:rsidR="002D44A0" w:rsidRDefault="00016187" w:rsidP="00016187">
    <w:pPr>
      <w:pStyle w:val="Piedepgina"/>
      <w:jc w:val="right"/>
    </w:pPr>
    <w:r>
      <w:rPr>
        <w:noProof/>
      </w:rPr>
      <mc:AlternateContent>
        <mc:Choice Requires="wps">
          <w:drawing>
            <wp:inline distT="0" distB="0" distL="0" distR="0" wp14:anchorId="71D9C6D1" wp14:editId="65055521">
              <wp:extent cx="565785" cy="191770"/>
              <wp:effectExtent l="0" t="0" r="0" b="0"/>
              <wp:docPr id="856558490" name="Rectángulo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565785" cy="191770"/>
                      </a:xfrm>
                      <a:prstGeom prst="rect">
                        <a:avLst/>
                      </a:prstGeom>
                      <a:noFill/>
                      <a:ln>
                        <a:noFill/>
                      </a:ln>
                      <a:extLst>
                        <a:ext uri="{909E8E84-426E-40DD-AFC4-6F175D3DCCD1}">
                          <a14:hiddenFill xmlns:a14="http://schemas.microsoft.com/office/drawing/2010/main">
                            <a:solidFill>
                              <a:srgbClr val="C0504D"/>
                            </a:solidFill>
                          </a14:hiddenFill>
                        </a:ext>
                        <a:ext uri="{91240B29-F687-4F45-9708-019B960494DF}">
                          <a14:hiddenLine xmlns:a14="http://schemas.microsoft.com/office/drawing/2010/main" w="28575">
                            <a:solidFill>
                              <a:srgbClr val="5C83B4"/>
                            </a:solidFill>
                            <a:miter lim="800000"/>
                            <a:headEnd/>
                            <a:tailEnd/>
                          </a14:hiddenLine>
                        </a:ext>
                      </a:extLst>
                    </wps:spPr>
                    <wps:txbx>
                      <w:txbxContent>
                        <w:p w14:paraId="6F3520BA" w14:textId="77777777" w:rsidR="00016187" w:rsidRPr="00016187" w:rsidRDefault="00016187" w:rsidP="00016187">
                          <w:pPr>
                            <w:pBdr>
                              <w:top w:val="single" w:sz="4" w:space="1" w:color="7F7F7F" w:themeColor="background1" w:themeShade="7F"/>
                            </w:pBdr>
                            <w:jc w:val="center"/>
                            <w:rPr>
                              <w:rFonts w:ascii="Arial Narrow" w:hAnsi="Arial Narrow"/>
                              <w:color w:val="C00000"/>
                            </w:rPr>
                          </w:pPr>
                          <w:r w:rsidRPr="00016187">
                            <w:rPr>
                              <w:rFonts w:ascii="Arial Narrow" w:hAnsi="Arial Narrow"/>
                              <w:color w:val="C00000"/>
                            </w:rPr>
                            <w:fldChar w:fldCharType="begin"/>
                          </w:r>
                          <w:r w:rsidRPr="00016187">
                            <w:rPr>
                              <w:rFonts w:ascii="Arial Narrow" w:hAnsi="Arial Narrow"/>
                              <w:color w:val="C00000"/>
                            </w:rPr>
                            <w:instrText>PAGE   \* MERGEFORMAT</w:instrText>
                          </w:r>
                          <w:r w:rsidRPr="00016187">
                            <w:rPr>
                              <w:rFonts w:ascii="Arial Narrow" w:hAnsi="Arial Narrow"/>
                              <w:color w:val="C00000"/>
                            </w:rPr>
                            <w:fldChar w:fldCharType="separate"/>
                          </w:r>
                          <w:r w:rsidRPr="00016187">
                            <w:rPr>
                              <w:rFonts w:ascii="Arial Narrow" w:hAnsi="Arial Narrow"/>
                              <w:color w:val="C00000"/>
                              <w:lang w:val="es-ES"/>
                            </w:rPr>
                            <w:t>1</w:t>
                          </w:r>
                          <w:r w:rsidRPr="00016187">
                            <w:rPr>
                              <w:rFonts w:ascii="Arial Narrow" w:hAnsi="Arial Narrow"/>
                              <w:color w:val="C00000"/>
                            </w:rPr>
                            <w:fldChar w:fldCharType="end"/>
                          </w:r>
                        </w:p>
                      </w:txbxContent>
                    </wps:txbx>
                    <wps:bodyPr rot="0" vert="horz" wrap="square" lIns="91440" tIns="0" rIns="91440" bIns="0" anchor="t" anchorCtr="0" upright="1">
                      <a:noAutofit/>
                    </wps:bodyPr>
                  </wps:wsp>
                </a:graphicData>
              </a:graphic>
            </wp:inline>
          </w:drawing>
        </mc:Choice>
        <mc:Fallback>
          <w:pict>
            <v:rect w14:anchorId="71D9C6D1" id="_x0000_s1029" style="width:44.55pt;height:15.1pt;rotation:180;flip:x;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" filled="f" fillcolor="#c0504d" stroked="f" strokecolor="#5c83b4" strokeweight="2.25pt">
              <v:textbox inset=",0,,0">
                <w:txbxContent>
                  <w:p w14:paraId="6F3520BA" w14:textId="77777777" w:rsidR="00016187" w:rsidRPr="00016187" w:rsidRDefault="00016187" w:rsidP="00016187">
                    <w:pPr>
                      <w:pBdr>
                        <w:top w:val="single" w:sz="4" w:space="1" w:color="7F7F7F" w:themeColor="background1" w:themeShade="7F"/>
                      </w:pBdr>
                      <w:jc w:val="center"/>
                      <w:rPr>
                        <w:rFonts w:ascii="Arial Narrow" w:hAnsi="Arial Narrow"/>
                        <w:color w:val="C00000"/>
                      </w:rPr>
                    </w:pPr>
                    <w:r w:rsidRPr="00016187">
                      <w:rPr>
                        <w:rFonts w:ascii="Arial Narrow" w:hAnsi="Arial Narrow"/>
                        <w:color w:val="C00000"/>
                      </w:rPr>
                      <w:fldChar w:fldCharType="begin"/>
                    </w:r>
                    <w:r w:rsidRPr="00016187">
                      <w:rPr>
                        <w:rFonts w:ascii="Arial Narrow" w:hAnsi="Arial Narrow"/>
                        <w:color w:val="C00000"/>
                      </w:rPr>
                      <w:instrText>PAGE   \* MERGEFORMAT</w:instrText>
                    </w:r>
                    <w:r w:rsidRPr="00016187">
                      <w:rPr>
                        <w:rFonts w:ascii="Arial Narrow" w:hAnsi="Arial Narrow"/>
                        <w:color w:val="C00000"/>
                      </w:rPr>
                      <w:fldChar w:fldCharType="separate"/>
                    </w:r>
                    <w:r w:rsidRPr="00016187">
                      <w:rPr>
                        <w:rFonts w:ascii="Arial Narrow" w:hAnsi="Arial Narrow"/>
                        <w:color w:val="C00000"/>
                        <w:lang w:val="es-ES"/>
                      </w:rPr>
                      <w:t>1</w:t>
                    </w:r>
                    <w:r w:rsidRPr="00016187">
                      <w:rPr>
                        <w:rFonts w:ascii="Arial Narrow" w:hAnsi="Arial Narrow"/>
                        <w:color w:val="C00000"/>
                      </w:rPr>
                      <w:fldChar w:fldCharType="end"/>
                    </w:r>
                  </w:p>
                </w:txbxContent>
              </v:textbox>
              <w10:anchorlock/>
            </v:rect>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F5CB9D" w14:textId="7576C843" w:rsidR="00AD35B1" w:rsidRDefault="00AD35B1" w:rsidP="00016187">
    <w:pPr>
      <w:pStyle w:val="Piedepgina"/>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912B7FE" w14:textId="77777777" w:rsidR="009035BC" w:rsidRPr="007440CB" w:rsidRDefault="009035BC" w:rsidP="00F90175">
      <w:pPr>
        <w:spacing w:after="0" w:line="240" w:lineRule="auto"/>
      </w:pPr>
      <w:r w:rsidRPr="007440CB">
        <w:separator/>
      </w:r>
    </w:p>
  </w:footnote>
  <w:footnote w:type="continuationSeparator" w:id="0">
    <w:p w14:paraId="35975585" w14:textId="77777777" w:rsidR="009035BC" w:rsidRPr="007440CB" w:rsidRDefault="009035BC" w:rsidP="00F90175">
      <w:pPr>
        <w:spacing w:after="0" w:line="240" w:lineRule="auto"/>
      </w:pPr>
      <w:r w:rsidRPr="007440CB">
        <w:continuationSeparator/>
      </w:r>
    </w:p>
  </w:footnote>
  <w:footnote w:id="1">
    <w:p w14:paraId="61A09E9E" w14:textId="2857A99C" w:rsidR="0030415F" w:rsidRPr="0030415F" w:rsidRDefault="0030415F">
      <w:pPr>
        <w:pStyle w:val="Textonotapie"/>
        <w:rPr>
          <w:rFonts w:ascii="Arial Narrow" w:hAnsi="Arial Narrow"/>
        </w:rPr>
      </w:pPr>
      <w:r w:rsidRPr="007440CB">
        <w:rPr>
          <w:rStyle w:val="Refdenotaalpie"/>
          <w:rFonts w:ascii="Arial Narrow" w:hAnsi="Arial Narrow"/>
        </w:rPr>
        <w:footnoteRef/>
      </w:r>
      <w:r w:rsidRPr="007440CB">
        <w:rPr>
          <w:rFonts w:ascii="Arial Narrow" w:hAnsi="Arial Narrow"/>
        </w:rPr>
        <w:t xml:space="preserve"> Para mayor detalle consultar: </w:t>
      </w:r>
      <w:hyperlink r:id="rId1" w:history="1">
        <w:r w:rsidRPr="007440CB">
          <w:rPr>
            <w:rStyle w:val="Hipervnculo"/>
            <w:rFonts w:ascii="Arial Narrow" w:hAnsi="Arial Narrow"/>
          </w:rPr>
          <w:t>https://www.gob.mx/conanp/documentos/areas-naturales-protegidas-278226</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0771C0" w14:textId="77777777" w:rsidR="00D90704" w:rsidRPr="00773786" w:rsidRDefault="00D90704" w:rsidP="00D90704">
    <w:pPr>
      <w:pStyle w:val="Encabezado"/>
      <w:tabs>
        <w:tab w:val="clear" w:pos="8838"/>
      </w:tabs>
      <w:ind w:right="616"/>
      <w:jc w:val="right"/>
      <w:rPr>
        <w:rFonts w:ascii="Arial Narrow" w:hAnsi="Arial Narrow"/>
        <w:i/>
        <w:iCs/>
        <w:color w:val="FFC1C1"/>
      </w:rPr>
    </w:pPr>
    <w:r w:rsidRPr="00773786">
      <w:rPr>
        <w:rFonts w:ascii="Arial Narrow" w:hAnsi="Arial Narrow"/>
        <w:i/>
        <w:iCs/>
        <w:color w:val="C00000"/>
        <w:sz w:val="18"/>
        <w:szCs w:val="16"/>
      </w:rPr>
      <w:t>Metodología para la actualización del mapa de áreas prioritarias de protección contra incendios forestales 2024</w:t>
    </w:r>
    <w:r w:rsidRPr="00773786">
      <w:rPr>
        <w:rFonts w:ascii="Arial Narrow" w:hAnsi="Arial Narrow"/>
        <w:i/>
        <w:iCs/>
        <w:noProof/>
        <w:color w:val="FFC1C1"/>
      </w:rPr>
      <mc:AlternateContent>
        <mc:Choice Requires="wps">
          <w:drawing>
            <wp:anchor distT="228600" distB="228600" distL="114300" distR="114300" simplePos="0" relativeHeight="251661312" behindDoc="0" locked="0" layoutInCell="1" allowOverlap="0" wp14:anchorId="76A3C17E" wp14:editId="0342EA73">
              <wp:simplePos x="0" y="0"/>
              <wp:positionH relativeFrom="margin">
                <wp:posOffset>5264785</wp:posOffset>
              </wp:positionH>
              <wp:positionV relativeFrom="page">
                <wp:posOffset>230505</wp:posOffset>
              </wp:positionV>
              <wp:extent cx="347980" cy="577215"/>
              <wp:effectExtent l="0" t="0" r="0" b="0"/>
              <wp:wrapNone/>
              <wp:docPr id="1807366438" name="Rectángulo 180736643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47980" cy="577215"/>
                      </a:xfrm>
                      <a:prstGeom prst="rect">
                        <a:avLst/>
                      </a:pr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43E9E74" w14:textId="77777777" w:rsidR="00D90704" w:rsidRDefault="00D90704" w:rsidP="00D90704">
                          <w:pPr>
                            <w:pStyle w:val="Encabezado"/>
                            <w:jc w:val="right"/>
                            <w:rPr>
                              <w:color w:val="FFFFFF" w:themeColor="background1"/>
                              <w:szCs w:val="24"/>
                            </w:rPr>
                          </w:pP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6A3C17E" id="Rectángulo 1807366438" o:spid="_x0000_s1026" style="position:absolute;left:0;text-align:left;margin-left:414.55pt;margin-top:18.15pt;width:27.4pt;height:45.45pt;z-index:251661312;visibility:visible;mso-wrap-style:square;mso-width-percent:0;mso-height-percent:0;mso-wrap-distance-left:9pt;mso-wrap-distance-top:18pt;mso-wrap-distance-right:9pt;mso-wrap-distance-bottom:18pt;mso-position-horizontal:absolute;mso-position-horizontal-relative:margin;mso-position-vertical:absolute;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" o:allowoverlap="f" fillcolor="#c00000" stroked="f" strokeweight="1pt">
              <o:lock v:ext="edit" aspectratio="t"/>
              <v:textbox>
                <w:txbxContent>
                  <w:p w14:paraId="743E9E74" w14:textId="77777777" w:rsidR="00D90704" w:rsidRDefault="00D90704" w:rsidP="00D90704">
                    <w:pPr>
                      <w:pStyle w:val="Encabezado"/>
                      <w:jc w:val="right"/>
                      <w:rPr>
                        <w:color w:val="FFFFFF" w:themeColor="background1"/>
                        <w:szCs w:val="24"/>
                      </w:rPr>
                    </w:pPr>
                  </w:p>
                </w:txbxContent>
              </v:textbox>
              <w10:wrap anchorx="margin" anchory="page"/>
            </v:rect>
          </w:pict>
        </mc:Fallback>
      </mc:AlternateContent>
    </w:r>
  </w:p>
  <w:p w14:paraId="7A4F5A4F" w14:textId="77777777" w:rsidR="00D90704" w:rsidRDefault="00D90704">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8E6C97" w14:textId="664E8A88" w:rsidR="002D44A0" w:rsidRPr="00773786" w:rsidRDefault="00773786" w:rsidP="00773786">
    <w:pPr>
      <w:pStyle w:val="Encabezado"/>
      <w:tabs>
        <w:tab w:val="clear" w:pos="8838"/>
      </w:tabs>
      <w:ind w:right="616"/>
      <w:jc w:val="right"/>
      <w:rPr>
        <w:rFonts w:ascii="Arial Narrow" w:hAnsi="Arial Narrow"/>
        <w:i/>
        <w:iCs/>
        <w:color w:val="FFC1C1"/>
      </w:rPr>
    </w:pPr>
    <w:r w:rsidRPr="00773786">
      <w:rPr>
        <w:rFonts w:ascii="Arial Narrow" w:hAnsi="Arial Narrow"/>
        <w:i/>
        <w:iCs/>
        <w:color w:val="C00000"/>
        <w:sz w:val="18"/>
        <w:szCs w:val="16"/>
      </w:rPr>
      <w:t>Metodología para la actualización del mapa de áreas prioritarias de protección contra incendios forestales 2024</w:t>
    </w:r>
    <w:r w:rsidRPr="00773786">
      <w:rPr>
        <w:rFonts w:ascii="Arial Narrow" w:hAnsi="Arial Narrow"/>
        <w:i/>
        <w:iCs/>
        <w:noProof/>
        <w:color w:val="FFC1C1"/>
      </w:rPr>
      <mc:AlternateContent>
        <mc:Choice Requires="wps">
          <w:drawing>
            <wp:anchor distT="228600" distB="228600" distL="114300" distR="114300" simplePos="0" relativeHeight="251659264" behindDoc="0" locked="0" layoutInCell="1" allowOverlap="0" wp14:anchorId="7AFF2306" wp14:editId="3C07E81E">
              <wp:simplePos x="0" y="0"/>
              <wp:positionH relativeFrom="margin">
                <wp:posOffset>5264785</wp:posOffset>
              </wp:positionH>
              <wp:positionV relativeFrom="page">
                <wp:posOffset>230505</wp:posOffset>
              </wp:positionV>
              <wp:extent cx="347980" cy="577215"/>
              <wp:effectExtent l="0" t="0" r="0" b="0"/>
              <wp:wrapNone/>
              <wp:docPr id="133" name="Rectángulo 13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47980" cy="577215"/>
                      </a:xfrm>
                      <a:prstGeom prst="rect">
                        <a:avLst/>
                      </a:pr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BA50378" w14:textId="235426FE" w:rsidR="00773786" w:rsidRDefault="00773786">
                          <w:pPr>
                            <w:pStyle w:val="Encabezado"/>
                            <w:jc w:val="right"/>
                            <w:rPr>
                              <w:color w:val="FFFFFF" w:themeColor="background1"/>
                              <w:szCs w:val="24"/>
                            </w:rPr>
                          </w:pP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AFF2306" id="Rectángulo 133" o:spid="_x0000_s1028" style="position:absolute;left:0;text-align:left;margin-left:414.55pt;margin-top:18.15pt;width:27.4pt;height:45.45pt;z-index:251659264;visibility:visible;mso-wrap-style:square;mso-width-percent:0;mso-height-percent:0;mso-wrap-distance-left:9pt;mso-wrap-distance-top:18pt;mso-wrap-distance-right:9pt;mso-wrap-distance-bottom:18pt;mso-position-horizontal:absolute;mso-position-horizontal-relative:margin;mso-position-vertical:absolute;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" o:allowoverlap="f" fillcolor="#c00000" stroked="f" strokeweight="1pt">
              <o:lock v:ext="edit" aspectratio="t"/>
              <v:textbox>
                <w:txbxContent>
                  <w:p w14:paraId="5BA50378" w14:textId="235426FE" w:rsidR="00773786" w:rsidRDefault="00773786">
                    <w:pPr>
                      <w:pStyle w:val="Encabezado"/>
                      <w:jc w:val="right"/>
                      <w:rPr>
                        <w:color w:val="FFFFFF" w:themeColor="background1"/>
                        <w:szCs w:val="24"/>
                      </w:rPr>
                    </w:pPr>
                  </w:p>
                </w:txbxContent>
              </v:textbox>
              <w10:wrap anchorx="margin" anchory="page"/>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E7ADF3" w14:textId="00F2FB51" w:rsidR="00AD35B1" w:rsidRPr="00AD35B1" w:rsidRDefault="00AD35B1" w:rsidP="00AD35B1">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5F480B37"/>
    <w:multiLevelType w:val="hybridMultilevel"/>
    <w:tmpl w:val="F9EC656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7E9B6097"/>
    <w:multiLevelType w:val="multilevel"/>
    <w:tmpl w:val="A7E2FAC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7ED4685D"/>
    <w:multiLevelType w:val="hybridMultilevel"/>
    <w:tmpl w:val="3C7CD56A"/>
    <w:lvl w:ilvl="0" w:tplc="080A0011">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16cid:durableId="34277549">
    <w:abstractNumId w:val="1"/>
  </w:num>
  <w:num w:numId="2" w16cid:durableId="2052144651">
    <w:abstractNumId w:val="0"/>
  </w:num>
  <w:num w:numId="3" w16cid:durableId="1802989662">
    <w:abstractNumId w:val="2"/>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YAIR RICARDEZ">
    <w15:presenceInfo w15:providerId="Windows Live" w15:userId="132806192d84fce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03"/>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90175"/>
    <w:rsid w:val="0000019F"/>
    <w:rsid w:val="00001F36"/>
    <w:rsid w:val="00003C3B"/>
    <w:rsid w:val="00004E88"/>
    <w:rsid w:val="00007624"/>
    <w:rsid w:val="00007F02"/>
    <w:rsid w:val="00010614"/>
    <w:rsid w:val="00010A54"/>
    <w:rsid w:val="00012A91"/>
    <w:rsid w:val="0001478B"/>
    <w:rsid w:val="00014906"/>
    <w:rsid w:val="00016187"/>
    <w:rsid w:val="00016E91"/>
    <w:rsid w:val="00023A32"/>
    <w:rsid w:val="000276BE"/>
    <w:rsid w:val="000337ED"/>
    <w:rsid w:val="00036970"/>
    <w:rsid w:val="00036BFB"/>
    <w:rsid w:val="00042E9A"/>
    <w:rsid w:val="00043C13"/>
    <w:rsid w:val="000457FE"/>
    <w:rsid w:val="000459E5"/>
    <w:rsid w:val="00050C61"/>
    <w:rsid w:val="0005281E"/>
    <w:rsid w:val="00052A33"/>
    <w:rsid w:val="00053710"/>
    <w:rsid w:val="00053B35"/>
    <w:rsid w:val="00053CB8"/>
    <w:rsid w:val="00056AA0"/>
    <w:rsid w:val="000579DF"/>
    <w:rsid w:val="000611AC"/>
    <w:rsid w:val="00061757"/>
    <w:rsid w:val="00061782"/>
    <w:rsid w:val="000630A4"/>
    <w:rsid w:val="00063534"/>
    <w:rsid w:val="00064FF7"/>
    <w:rsid w:val="00066363"/>
    <w:rsid w:val="00070934"/>
    <w:rsid w:val="000720C8"/>
    <w:rsid w:val="00072640"/>
    <w:rsid w:val="00073FBA"/>
    <w:rsid w:val="00075773"/>
    <w:rsid w:val="00080418"/>
    <w:rsid w:val="00082A1B"/>
    <w:rsid w:val="00087423"/>
    <w:rsid w:val="00090988"/>
    <w:rsid w:val="00091245"/>
    <w:rsid w:val="00091498"/>
    <w:rsid w:val="000A0953"/>
    <w:rsid w:val="000A1B5B"/>
    <w:rsid w:val="000A1F33"/>
    <w:rsid w:val="000A29CD"/>
    <w:rsid w:val="000A374F"/>
    <w:rsid w:val="000A3B1A"/>
    <w:rsid w:val="000A46B6"/>
    <w:rsid w:val="000A4EA9"/>
    <w:rsid w:val="000A5A01"/>
    <w:rsid w:val="000A5BF7"/>
    <w:rsid w:val="000A6405"/>
    <w:rsid w:val="000A6CE1"/>
    <w:rsid w:val="000A72A8"/>
    <w:rsid w:val="000B1B79"/>
    <w:rsid w:val="000B34C2"/>
    <w:rsid w:val="000B37AB"/>
    <w:rsid w:val="000B4EBF"/>
    <w:rsid w:val="000B5E95"/>
    <w:rsid w:val="000C1702"/>
    <w:rsid w:val="000C199E"/>
    <w:rsid w:val="000C2542"/>
    <w:rsid w:val="000C4BFF"/>
    <w:rsid w:val="000C4DB1"/>
    <w:rsid w:val="000C6951"/>
    <w:rsid w:val="000C780D"/>
    <w:rsid w:val="000D2FF2"/>
    <w:rsid w:val="000D6A35"/>
    <w:rsid w:val="000D6F11"/>
    <w:rsid w:val="000D7830"/>
    <w:rsid w:val="000E2946"/>
    <w:rsid w:val="000E4424"/>
    <w:rsid w:val="000E502E"/>
    <w:rsid w:val="000E7E75"/>
    <w:rsid w:val="000F0BF9"/>
    <w:rsid w:val="000F2C69"/>
    <w:rsid w:val="000F34F7"/>
    <w:rsid w:val="000F3505"/>
    <w:rsid w:val="000F4E36"/>
    <w:rsid w:val="000F55F4"/>
    <w:rsid w:val="000F7E71"/>
    <w:rsid w:val="001004EA"/>
    <w:rsid w:val="00100D9C"/>
    <w:rsid w:val="00100EFA"/>
    <w:rsid w:val="00101128"/>
    <w:rsid w:val="00101BB6"/>
    <w:rsid w:val="0010209E"/>
    <w:rsid w:val="001039FE"/>
    <w:rsid w:val="0011139E"/>
    <w:rsid w:val="0011375A"/>
    <w:rsid w:val="00116617"/>
    <w:rsid w:val="00116627"/>
    <w:rsid w:val="00120637"/>
    <w:rsid w:val="00124AD4"/>
    <w:rsid w:val="001260E7"/>
    <w:rsid w:val="00126B53"/>
    <w:rsid w:val="00127094"/>
    <w:rsid w:val="00130BFE"/>
    <w:rsid w:val="0013265E"/>
    <w:rsid w:val="00135299"/>
    <w:rsid w:val="00135528"/>
    <w:rsid w:val="00135A57"/>
    <w:rsid w:val="00140828"/>
    <w:rsid w:val="0014089C"/>
    <w:rsid w:val="001426F7"/>
    <w:rsid w:val="0015032E"/>
    <w:rsid w:val="00150E40"/>
    <w:rsid w:val="00152ED0"/>
    <w:rsid w:val="00154288"/>
    <w:rsid w:val="00157DE3"/>
    <w:rsid w:val="00160170"/>
    <w:rsid w:val="001666DF"/>
    <w:rsid w:val="00167C42"/>
    <w:rsid w:val="001811F6"/>
    <w:rsid w:val="0018197A"/>
    <w:rsid w:val="0018350E"/>
    <w:rsid w:val="00185E27"/>
    <w:rsid w:val="00186767"/>
    <w:rsid w:val="00192359"/>
    <w:rsid w:val="00194278"/>
    <w:rsid w:val="001943F8"/>
    <w:rsid w:val="001966D7"/>
    <w:rsid w:val="001978C6"/>
    <w:rsid w:val="001A4CCF"/>
    <w:rsid w:val="001B562E"/>
    <w:rsid w:val="001C047E"/>
    <w:rsid w:val="001C056F"/>
    <w:rsid w:val="001C126D"/>
    <w:rsid w:val="001C2613"/>
    <w:rsid w:val="001C35B1"/>
    <w:rsid w:val="001C69F8"/>
    <w:rsid w:val="001C71C2"/>
    <w:rsid w:val="001D30AA"/>
    <w:rsid w:val="001D57BB"/>
    <w:rsid w:val="001D651F"/>
    <w:rsid w:val="001D6C09"/>
    <w:rsid w:val="001D7D2D"/>
    <w:rsid w:val="001E0B81"/>
    <w:rsid w:val="001E0FF9"/>
    <w:rsid w:val="001E6024"/>
    <w:rsid w:val="001E709B"/>
    <w:rsid w:val="001E7CA0"/>
    <w:rsid w:val="001F0426"/>
    <w:rsid w:val="001F2272"/>
    <w:rsid w:val="001F39EC"/>
    <w:rsid w:val="001F593C"/>
    <w:rsid w:val="001F62D4"/>
    <w:rsid w:val="00200E7D"/>
    <w:rsid w:val="00201388"/>
    <w:rsid w:val="00202468"/>
    <w:rsid w:val="00202F1D"/>
    <w:rsid w:val="00204C44"/>
    <w:rsid w:val="0020518F"/>
    <w:rsid w:val="0021444F"/>
    <w:rsid w:val="00215C13"/>
    <w:rsid w:val="0021677A"/>
    <w:rsid w:val="00222172"/>
    <w:rsid w:val="00222AD6"/>
    <w:rsid w:val="00223CD7"/>
    <w:rsid w:val="00225831"/>
    <w:rsid w:val="00225DD9"/>
    <w:rsid w:val="00230D05"/>
    <w:rsid w:val="002310D9"/>
    <w:rsid w:val="002333ED"/>
    <w:rsid w:val="00237405"/>
    <w:rsid w:val="00242E78"/>
    <w:rsid w:val="002432BE"/>
    <w:rsid w:val="002447FC"/>
    <w:rsid w:val="00244B67"/>
    <w:rsid w:val="00246E1D"/>
    <w:rsid w:val="00251275"/>
    <w:rsid w:val="0025144A"/>
    <w:rsid w:val="002546BF"/>
    <w:rsid w:val="00255861"/>
    <w:rsid w:val="00255A0B"/>
    <w:rsid w:val="00257480"/>
    <w:rsid w:val="00262188"/>
    <w:rsid w:val="002633D7"/>
    <w:rsid w:val="002636A2"/>
    <w:rsid w:val="00265534"/>
    <w:rsid w:val="00265B61"/>
    <w:rsid w:val="00271301"/>
    <w:rsid w:val="0027130F"/>
    <w:rsid w:val="00272222"/>
    <w:rsid w:val="00275EBE"/>
    <w:rsid w:val="00281490"/>
    <w:rsid w:val="00286F1B"/>
    <w:rsid w:val="00296078"/>
    <w:rsid w:val="002965F6"/>
    <w:rsid w:val="002A1A71"/>
    <w:rsid w:val="002A2920"/>
    <w:rsid w:val="002A345B"/>
    <w:rsid w:val="002A4272"/>
    <w:rsid w:val="002B1F44"/>
    <w:rsid w:val="002B237A"/>
    <w:rsid w:val="002B301B"/>
    <w:rsid w:val="002B7C8A"/>
    <w:rsid w:val="002C0925"/>
    <w:rsid w:val="002C0E36"/>
    <w:rsid w:val="002C49B8"/>
    <w:rsid w:val="002C4C08"/>
    <w:rsid w:val="002C5443"/>
    <w:rsid w:val="002C7BE3"/>
    <w:rsid w:val="002D116E"/>
    <w:rsid w:val="002D44A0"/>
    <w:rsid w:val="002E1AEA"/>
    <w:rsid w:val="002E1B1E"/>
    <w:rsid w:val="002E3879"/>
    <w:rsid w:val="002E3E46"/>
    <w:rsid w:val="002E53B0"/>
    <w:rsid w:val="002F321F"/>
    <w:rsid w:val="002F55AB"/>
    <w:rsid w:val="003004E4"/>
    <w:rsid w:val="00300674"/>
    <w:rsid w:val="00300EFD"/>
    <w:rsid w:val="003019BC"/>
    <w:rsid w:val="003023E2"/>
    <w:rsid w:val="003025F1"/>
    <w:rsid w:val="0030415F"/>
    <w:rsid w:val="003067C1"/>
    <w:rsid w:val="003077A9"/>
    <w:rsid w:val="0031041A"/>
    <w:rsid w:val="003116B6"/>
    <w:rsid w:val="003130D9"/>
    <w:rsid w:val="00321497"/>
    <w:rsid w:val="00321E17"/>
    <w:rsid w:val="003260A0"/>
    <w:rsid w:val="00326EE4"/>
    <w:rsid w:val="00330111"/>
    <w:rsid w:val="003309F4"/>
    <w:rsid w:val="00332E56"/>
    <w:rsid w:val="00337163"/>
    <w:rsid w:val="00337B76"/>
    <w:rsid w:val="00340301"/>
    <w:rsid w:val="00342FFE"/>
    <w:rsid w:val="00344664"/>
    <w:rsid w:val="003450ED"/>
    <w:rsid w:val="003453DC"/>
    <w:rsid w:val="00347217"/>
    <w:rsid w:val="00347B59"/>
    <w:rsid w:val="00350DDE"/>
    <w:rsid w:val="003575C4"/>
    <w:rsid w:val="00361332"/>
    <w:rsid w:val="00361695"/>
    <w:rsid w:val="00376B0C"/>
    <w:rsid w:val="00380781"/>
    <w:rsid w:val="003817A8"/>
    <w:rsid w:val="00382642"/>
    <w:rsid w:val="00382B23"/>
    <w:rsid w:val="00387627"/>
    <w:rsid w:val="0039007B"/>
    <w:rsid w:val="0039180B"/>
    <w:rsid w:val="00392ED8"/>
    <w:rsid w:val="00396A14"/>
    <w:rsid w:val="003A4B2D"/>
    <w:rsid w:val="003A70B8"/>
    <w:rsid w:val="003B104C"/>
    <w:rsid w:val="003B2D1E"/>
    <w:rsid w:val="003B3E83"/>
    <w:rsid w:val="003B516B"/>
    <w:rsid w:val="003B5C08"/>
    <w:rsid w:val="003B6589"/>
    <w:rsid w:val="003B7975"/>
    <w:rsid w:val="003C18FB"/>
    <w:rsid w:val="003C3DDF"/>
    <w:rsid w:val="003C5665"/>
    <w:rsid w:val="003C62A6"/>
    <w:rsid w:val="003D00EA"/>
    <w:rsid w:val="003E0116"/>
    <w:rsid w:val="003E44F0"/>
    <w:rsid w:val="003F03DF"/>
    <w:rsid w:val="004019C6"/>
    <w:rsid w:val="00410461"/>
    <w:rsid w:val="004125EE"/>
    <w:rsid w:val="0041538A"/>
    <w:rsid w:val="00416861"/>
    <w:rsid w:val="00417B5A"/>
    <w:rsid w:val="00422E1C"/>
    <w:rsid w:val="00423C1C"/>
    <w:rsid w:val="00426812"/>
    <w:rsid w:val="004307A0"/>
    <w:rsid w:val="00431869"/>
    <w:rsid w:val="00433DBE"/>
    <w:rsid w:val="00436CBD"/>
    <w:rsid w:val="004375BA"/>
    <w:rsid w:val="00442011"/>
    <w:rsid w:val="004457E0"/>
    <w:rsid w:val="00446E39"/>
    <w:rsid w:val="00447657"/>
    <w:rsid w:val="00450891"/>
    <w:rsid w:val="00450F59"/>
    <w:rsid w:val="00451EFF"/>
    <w:rsid w:val="00451F13"/>
    <w:rsid w:val="004550D5"/>
    <w:rsid w:val="00457140"/>
    <w:rsid w:val="00457446"/>
    <w:rsid w:val="00460602"/>
    <w:rsid w:val="0046495A"/>
    <w:rsid w:val="004709F4"/>
    <w:rsid w:val="0047399C"/>
    <w:rsid w:val="0047690F"/>
    <w:rsid w:val="00481B51"/>
    <w:rsid w:val="004826B3"/>
    <w:rsid w:val="00483061"/>
    <w:rsid w:val="00485126"/>
    <w:rsid w:val="00485882"/>
    <w:rsid w:val="00490EEA"/>
    <w:rsid w:val="004922AF"/>
    <w:rsid w:val="00494A08"/>
    <w:rsid w:val="00496307"/>
    <w:rsid w:val="00497C9F"/>
    <w:rsid w:val="004A0125"/>
    <w:rsid w:val="004A0F20"/>
    <w:rsid w:val="004A2449"/>
    <w:rsid w:val="004A35C8"/>
    <w:rsid w:val="004A728C"/>
    <w:rsid w:val="004A7A5A"/>
    <w:rsid w:val="004C18BA"/>
    <w:rsid w:val="004C4ADC"/>
    <w:rsid w:val="004C578D"/>
    <w:rsid w:val="004C59FC"/>
    <w:rsid w:val="004C5DC3"/>
    <w:rsid w:val="004D6988"/>
    <w:rsid w:val="004D7998"/>
    <w:rsid w:val="004E2107"/>
    <w:rsid w:val="004E2E9D"/>
    <w:rsid w:val="004E6133"/>
    <w:rsid w:val="004E766D"/>
    <w:rsid w:val="004E7798"/>
    <w:rsid w:val="004E7D2F"/>
    <w:rsid w:val="004F2673"/>
    <w:rsid w:val="004F2B6F"/>
    <w:rsid w:val="004F5557"/>
    <w:rsid w:val="004F56BB"/>
    <w:rsid w:val="004F5F1D"/>
    <w:rsid w:val="004F7070"/>
    <w:rsid w:val="004F7EAE"/>
    <w:rsid w:val="005022DE"/>
    <w:rsid w:val="005023FA"/>
    <w:rsid w:val="00505D85"/>
    <w:rsid w:val="00507AC8"/>
    <w:rsid w:val="0051789D"/>
    <w:rsid w:val="005179F8"/>
    <w:rsid w:val="005209F5"/>
    <w:rsid w:val="00523998"/>
    <w:rsid w:val="00524729"/>
    <w:rsid w:val="0052626C"/>
    <w:rsid w:val="005323D4"/>
    <w:rsid w:val="005324DB"/>
    <w:rsid w:val="0053377D"/>
    <w:rsid w:val="00534150"/>
    <w:rsid w:val="0053516F"/>
    <w:rsid w:val="005377B9"/>
    <w:rsid w:val="00554EE9"/>
    <w:rsid w:val="00555C06"/>
    <w:rsid w:val="005605CF"/>
    <w:rsid w:val="00562C50"/>
    <w:rsid w:val="005668C7"/>
    <w:rsid w:val="0056719C"/>
    <w:rsid w:val="005679CE"/>
    <w:rsid w:val="00567E42"/>
    <w:rsid w:val="00570806"/>
    <w:rsid w:val="0057132F"/>
    <w:rsid w:val="005721D8"/>
    <w:rsid w:val="0057351E"/>
    <w:rsid w:val="00577AF4"/>
    <w:rsid w:val="005809FA"/>
    <w:rsid w:val="005842AC"/>
    <w:rsid w:val="0058460D"/>
    <w:rsid w:val="005860EE"/>
    <w:rsid w:val="005875B0"/>
    <w:rsid w:val="00587CB3"/>
    <w:rsid w:val="0059067F"/>
    <w:rsid w:val="00592033"/>
    <w:rsid w:val="00595ABA"/>
    <w:rsid w:val="00597746"/>
    <w:rsid w:val="005A138E"/>
    <w:rsid w:val="005A4080"/>
    <w:rsid w:val="005B1059"/>
    <w:rsid w:val="005B3377"/>
    <w:rsid w:val="005C1359"/>
    <w:rsid w:val="005C1CF3"/>
    <w:rsid w:val="005C22BE"/>
    <w:rsid w:val="005C508D"/>
    <w:rsid w:val="005C556A"/>
    <w:rsid w:val="005C6E0D"/>
    <w:rsid w:val="005D6230"/>
    <w:rsid w:val="005D70F3"/>
    <w:rsid w:val="005D78BD"/>
    <w:rsid w:val="005E3A5D"/>
    <w:rsid w:val="005E3C5F"/>
    <w:rsid w:val="005E46AA"/>
    <w:rsid w:val="005E48A4"/>
    <w:rsid w:val="005E4AC2"/>
    <w:rsid w:val="005E7C0A"/>
    <w:rsid w:val="005F2D13"/>
    <w:rsid w:val="005F4BE2"/>
    <w:rsid w:val="005F5B06"/>
    <w:rsid w:val="005F67F7"/>
    <w:rsid w:val="00603D54"/>
    <w:rsid w:val="00603E93"/>
    <w:rsid w:val="00604D5C"/>
    <w:rsid w:val="00606B1D"/>
    <w:rsid w:val="00612191"/>
    <w:rsid w:val="006128BC"/>
    <w:rsid w:val="0061346E"/>
    <w:rsid w:val="00613497"/>
    <w:rsid w:val="00613DAF"/>
    <w:rsid w:val="0061498D"/>
    <w:rsid w:val="00614E41"/>
    <w:rsid w:val="00624C19"/>
    <w:rsid w:val="00627A09"/>
    <w:rsid w:val="00631248"/>
    <w:rsid w:val="00633D3D"/>
    <w:rsid w:val="006363F3"/>
    <w:rsid w:val="00641E77"/>
    <w:rsid w:val="00643258"/>
    <w:rsid w:val="006451FA"/>
    <w:rsid w:val="00646FC4"/>
    <w:rsid w:val="00654389"/>
    <w:rsid w:val="006544D7"/>
    <w:rsid w:val="00654BAE"/>
    <w:rsid w:val="00654D90"/>
    <w:rsid w:val="00655C42"/>
    <w:rsid w:val="00655DA4"/>
    <w:rsid w:val="00657EF6"/>
    <w:rsid w:val="00660191"/>
    <w:rsid w:val="006616C8"/>
    <w:rsid w:val="006618FD"/>
    <w:rsid w:val="00662AD3"/>
    <w:rsid w:val="00664615"/>
    <w:rsid w:val="00667F30"/>
    <w:rsid w:val="0067191E"/>
    <w:rsid w:val="006744C1"/>
    <w:rsid w:val="00680288"/>
    <w:rsid w:val="00681BAD"/>
    <w:rsid w:val="00681D12"/>
    <w:rsid w:val="00683496"/>
    <w:rsid w:val="0068355F"/>
    <w:rsid w:val="006836FE"/>
    <w:rsid w:val="00690960"/>
    <w:rsid w:val="00690A67"/>
    <w:rsid w:val="00690F94"/>
    <w:rsid w:val="006A1670"/>
    <w:rsid w:val="006A1C63"/>
    <w:rsid w:val="006A1D54"/>
    <w:rsid w:val="006A2AFD"/>
    <w:rsid w:val="006A387E"/>
    <w:rsid w:val="006A3A43"/>
    <w:rsid w:val="006A3A57"/>
    <w:rsid w:val="006A65A4"/>
    <w:rsid w:val="006B2699"/>
    <w:rsid w:val="006B4A6A"/>
    <w:rsid w:val="006B53C4"/>
    <w:rsid w:val="006D3AEA"/>
    <w:rsid w:val="006D3EE3"/>
    <w:rsid w:val="006D5305"/>
    <w:rsid w:val="006D627A"/>
    <w:rsid w:val="006D642A"/>
    <w:rsid w:val="006D72C0"/>
    <w:rsid w:val="006E0CA6"/>
    <w:rsid w:val="006F0C9B"/>
    <w:rsid w:val="006F15F4"/>
    <w:rsid w:val="006F1EFB"/>
    <w:rsid w:val="006F21AC"/>
    <w:rsid w:val="006F568A"/>
    <w:rsid w:val="006F5B03"/>
    <w:rsid w:val="006F654B"/>
    <w:rsid w:val="006F6576"/>
    <w:rsid w:val="007021E5"/>
    <w:rsid w:val="00704343"/>
    <w:rsid w:val="0070480F"/>
    <w:rsid w:val="00706D9D"/>
    <w:rsid w:val="0071448C"/>
    <w:rsid w:val="00714A2B"/>
    <w:rsid w:val="00720393"/>
    <w:rsid w:val="007229DA"/>
    <w:rsid w:val="007242F6"/>
    <w:rsid w:val="00731438"/>
    <w:rsid w:val="00732E6E"/>
    <w:rsid w:val="007331B9"/>
    <w:rsid w:val="007345E2"/>
    <w:rsid w:val="00734D8D"/>
    <w:rsid w:val="007359CD"/>
    <w:rsid w:val="00743160"/>
    <w:rsid w:val="00743CA8"/>
    <w:rsid w:val="007440CB"/>
    <w:rsid w:val="007449C3"/>
    <w:rsid w:val="00747616"/>
    <w:rsid w:val="00747AA5"/>
    <w:rsid w:val="007529EF"/>
    <w:rsid w:val="0075359C"/>
    <w:rsid w:val="00761AA5"/>
    <w:rsid w:val="0076204A"/>
    <w:rsid w:val="0076286E"/>
    <w:rsid w:val="0076430A"/>
    <w:rsid w:val="007649FD"/>
    <w:rsid w:val="00771CB8"/>
    <w:rsid w:val="00773786"/>
    <w:rsid w:val="0077436C"/>
    <w:rsid w:val="00774B3E"/>
    <w:rsid w:val="00775421"/>
    <w:rsid w:val="007762A4"/>
    <w:rsid w:val="00780C1D"/>
    <w:rsid w:val="00781056"/>
    <w:rsid w:val="0078382B"/>
    <w:rsid w:val="00784058"/>
    <w:rsid w:val="007934E8"/>
    <w:rsid w:val="00795B6E"/>
    <w:rsid w:val="007A3800"/>
    <w:rsid w:val="007A49E6"/>
    <w:rsid w:val="007A594A"/>
    <w:rsid w:val="007B18FB"/>
    <w:rsid w:val="007B1C65"/>
    <w:rsid w:val="007B1D27"/>
    <w:rsid w:val="007B222F"/>
    <w:rsid w:val="007B596B"/>
    <w:rsid w:val="007B74C1"/>
    <w:rsid w:val="007C04AF"/>
    <w:rsid w:val="007C0DED"/>
    <w:rsid w:val="007C1AE6"/>
    <w:rsid w:val="007C2860"/>
    <w:rsid w:val="007C2ED5"/>
    <w:rsid w:val="007C395B"/>
    <w:rsid w:val="007C5632"/>
    <w:rsid w:val="007C6439"/>
    <w:rsid w:val="007C7493"/>
    <w:rsid w:val="007D2E08"/>
    <w:rsid w:val="007D47ED"/>
    <w:rsid w:val="007D71D6"/>
    <w:rsid w:val="007D722F"/>
    <w:rsid w:val="007E02CB"/>
    <w:rsid w:val="007E0F91"/>
    <w:rsid w:val="007E1A63"/>
    <w:rsid w:val="007E3BE3"/>
    <w:rsid w:val="007F1906"/>
    <w:rsid w:val="007F1B10"/>
    <w:rsid w:val="007F3FF0"/>
    <w:rsid w:val="007F4E57"/>
    <w:rsid w:val="007F5812"/>
    <w:rsid w:val="00802FF1"/>
    <w:rsid w:val="008045D8"/>
    <w:rsid w:val="00805A37"/>
    <w:rsid w:val="008065A7"/>
    <w:rsid w:val="00807841"/>
    <w:rsid w:val="00810BD4"/>
    <w:rsid w:val="00812B8C"/>
    <w:rsid w:val="008151A5"/>
    <w:rsid w:val="00816380"/>
    <w:rsid w:val="008168A8"/>
    <w:rsid w:val="00816924"/>
    <w:rsid w:val="00817755"/>
    <w:rsid w:val="0082271D"/>
    <w:rsid w:val="008229BF"/>
    <w:rsid w:val="008237DB"/>
    <w:rsid w:val="00824165"/>
    <w:rsid w:val="00825E63"/>
    <w:rsid w:val="008325B7"/>
    <w:rsid w:val="008418C2"/>
    <w:rsid w:val="008430E5"/>
    <w:rsid w:val="0084350F"/>
    <w:rsid w:val="008435D2"/>
    <w:rsid w:val="0084443E"/>
    <w:rsid w:val="008525B2"/>
    <w:rsid w:val="008605EC"/>
    <w:rsid w:val="00862D36"/>
    <w:rsid w:val="00862E9E"/>
    <w:rsid w:val="00863EDC"/>
    <w:rsid w:val="00865995"/>
    <w:rsid w:val="00873C25"/>
    <w:rsid w:val="008748D5"/>
    <w:rsid w:val="00875267"/>
    <w:rsid w:val="0087586E"/>
    <w:rsid w:val="00880BE6"/>
    <w:rsid w:val="008816CB"/>
    <w:rsid w:val="00882F05"/>
    <w:rsid w:val="00885735"/>
    <w:rsid w:val="008871E3"/>
    <w:rsid w:val="00890341"/>
    <w:rsid w:val="00891F79"/>
    <w:rsid w:val="008A22EE"/>
    <w:rsid w:val="008A2EB6"/>
    <w:rsid w:val="008B126B"/>
    <w:rsid w:val="008B4C22"/>
    <w:rsid w:val="008B636D"/>
    <w:rsid w:val="008B7157"/>
    <w:rsid w:val="008C0B53"/>
    <w:rsid w:val="008C445C"/>
    <w:rsid w:val="008C73FE"/>
    <w:rsid w:val="008C745C"/>
    <w:rsid w:val="008C7FF8"/>
    <w:rsid w:val="008D1F6F"/>
    <w:rsid w:val="008D2F5D"/>
    <w:rsid w:val="008D5666"/>
    <w:rsid w:val="008D6D7B"/>
    <w:rsid w:val="008D709B"/>
    <w:rsid w:val="008E170D"/>
    <w:rsid w:val="008E2B0F"/>
    <w:rsid w:val="008E3406"/>
    <w:rsid w:val="008F15EF"/>
    <w:rsid w:val="008F1A9C"/>
    <w:rsid w:val="008F1B79"/>
    <w:rsid w:val="008F40D9"/>
    <w:rsid w:val="008F516C"/>
    <w:rsid w:val="008F6B4D"/>
    <w:rsid w:val="008F6C30"/>
    <w:rsid w:val="008F7B1B"/>
    <w:rsid w:val="008F7F9B"/>
    <w:rsid w:val="00902221"/>
    <w:rsid w:val="00902813"/>
    <w:rsid w:val="009035BC"/>
    <w:rsid w:val="00905808"/>
    <w:rsid w:val="00906E8D"/>
    <w:rsid w:val="00914183"/>
    <w:rsid w:val="00914D77"/>
    <w:rsid w:val="00915496"/>
    <w:rsid w:val="00916193"/>
    <w:rsid w:val="00916556"/>
    <w:rsid w:val="009248A5"/>
    <w:rsid w:val="00925756"/>
    <w:rsid w:val="00925925"/>
    <w:rsid w:val="00930E80"/>
    <w:rsid w:val="00931AD8"/>
    <w:rsid w:val="009335C1"/>
    <w:rsid w:val="0094076C"/>
    <w:rsid w:val="00942B71"/>
    <w:rsid w:val="00944069"/>
    <w:rsid w:val="00946850"/>
    <w:rsid w:val="00951628"/>
    <w:rsid w:val="00954B8D"/>
    <w:rsid w:val="009553AA"/>
    <w:rsid w:val="009566CC"/>
    <w:rsid w:val="00960213"/>
    <w:rsid w:val="00963507"/>
    <w:rsid w:val="00963598"/>
    <w:rsid w:val="009651CA"/>
    <w:rsid w:val="009671B6"/>
    <w:rsid w:val="00971214"/>
    <w:rsid w:val="00971DCE"/>
    <w:rsid w:val="00972B37"/>
    <w:rsid w:val="00973A1A"/>
    <w:rsid w:val="00973BBD"/>
    <w:rsid w:val="00973E22"/>
    <w:rsid w:val="00974A4F"/>
    <w:rsid w:val="00976DD1"/>
    <w:rsid w:val="00976E25"/>
    <w:rsid w:val="00982BF2"/>
    <w:rsid w:val="00983627"/>
    <w:rsid w:val="00984323"/>
    <w:rsid w:val="00992314"/>
    <w:rsid w:val="00994E5B"/>
    <w:rsid w:val="00997B4C"/>
    <w:rsid w:val="009A1078"/>
    <w:rsid w:val="009A3666"/>
    <w:rsid w:val="009A6881"/>
    <w:rsid w:val="009A6E53"/>
    <w:rsid w:val="009A749B"/>
    <w:rsid w:val="009A794F"/>
    <w:rsid w:val="009A7C1B"/>
    <w:rsid w:val="009B2756"/>
    <w:rsid w:val="009B39E2"/>
    <w:rsid w:val="009B4171"/>
    <w:rsid w:val="009B41CC"/>
    <w:rsid w:val="009B47B0"/>
    <w:rsid w:val="009B5DBC"/>
    <w:rsid w:val="009C5434"/>
    <w:rsid w:val="009D1BE2"/>
    <w:rsid w:val="009D5177"/>
    <w:rsid w:val="009D5517"/>
    <w:rsid w:val="009E2189"/>
    <w:rsid w:val="009E2683"/>
    <w:rsid w:val="009E3DC2"/>
    <w:rsid w:val="009E42C4"/>
    <w:rsid w:val="009E4961"/>
    <w:rsid w:val="009E716D"/>
    <w:rsid w:val="009F0864"/>
    <w:rsid w:val="009F090F"/>
    <w:rsid w:val="009F396B"/>
    <w:rsid w:val="009F5B49"/>
    <w:rsid w:val="009F637A"/>
    <w:rsid w:val="009F7090"/>
    <w:rsid w:val="00A01020"/>
    <w:rsid w:val="00A04EE2"/>
    <w:rsid w:val="00A11584"/>
    <w:rsid w:val="00A11A27"/>
    <w:rsid w:val="00A1584B"/>
    <w:rsid w:val="00A248A9"/>
    <w:rsid w:val="00A27503"/>
    <w:rsid w:val="00A3112D"/>
    <w:rsid w:val="00A330A0"/>
    <w:rsid w:val="00A33CAD"/>
    <w:rsid w:val="00A36006"/>
    <w:rsid w:val="00A407FA"/>
    <w:rsid w:val="00A41952"/>
    <w:rsid w:val="00A43849"/>
    <w:rsid w:val="00A43F59"/>
    <w:rsid w:val="00A441F0"/>
    <w:rsid w:val="00A4496E"/>
    <w:rsid w:val="00A532FB"/>
    <w:rsid w:val="00A61132"/>
    <w:rsid w:val="00A6233F"/>
    <w:rsid w:val="00A74A68"/>
    <w:rsid w:val="00A76161"/>
    <w:rsid w:val="00A7645B"/>
    <w:rsid w:val="00A80B5F"/>
    <w:rsid w:val="00A85051"/>
    <w:rsid w:val="00A8612B"/>
    <w:rsid w:val="00A91213"/>
    <w:rsid w:val="00A928E1"/>
    <w:rsid w:val="00A931C2"/>
    <w:rsid w:val="00A93406"/>
    <w:rsid w:val="00A941CC"/>
    <w:rsid w:val="00A95230"/>
    <w:rsid w:val="00AA0CF2"/>
    <w:rsid w:val="00AA31F9"/>
    <w:rsid w:val="00AA3E1E"/>
    <w:rsid w:val="00AA4DA7"/>
    <w:rsid w:val="00AA5A91"/>
    <w:rsid w:val="00AB029B"/>
    <w:rsid w:val="00AC062C"/>
    <w:rsid w:val="00AC0A05"/>
    <w:rsid w:val="00AC0BB8"/>
    <w:rsid w:val="00AC0F8C"/>
    <w:rsid w:val="00AC29A2"/>
    <w:rsid w:val="00AC38E9"/>
    <w:rsid w:val="00AC3E00"/>
    <w:rsid w:val="00AC7556"/>
    <w:rsid w:val="00AC77A0"/>
    <w:rsid w:val="00AD10AB"/>
    <w:rsid w:val="00AD35B1"/>
    <w:rsid w:val="00AD454F"/>
    <w:rsid w:val="00AD76B7"/>
    <w:rsid w:val="00AD76DE"/>
    <w:rsid w:val="00AE0F14"/>
    <w:rsid w:val="00AE19E0"/>
    <w:rsid w:val="00AE3547"/>
    <w:rsid w:val="00AE3B3F"/>
    <w:rsid w:val="00AE3BFB"/>
    <w:rsid w:val="00AE45C1"/>
    <w:rsid w:val="00AE5FD7"/>
    <w:rsid w:val="00AE70D2"/>
    <w:rsid w:val="00AF0C25"/>
    <w:rsid w:val="00AF1602"/>
    <w:rsid w:val="00AF3B2E"/>
    <w:rsid w:val="00AF69E3"/>
    <w:rsid w:val="00AF7F0E"/>
    <w:rsid w:val="00B01237"/>
    <w:rsid w:val="00B03D94"/>
    <w:rsid w:val="00B049D6"/>
    <w:rsid w:val="00B04A28"/>
    <w:rsid w:val="00B06856"/>
    <w:rsid w:val="00B06A37"/>
    <w:rsid w:val="00B122BC"/>
    <w:rsid w:val="00B13657"/>
    <w:rsid w:val="00B15BCF"/>
    <w:rsid w:val="00B15CDF"/>
    <w:rsid w:val="00B17734"/>
    <w:rsid w:val="00B21175"/>
    <w:rsid w:val="00B215C5"/>
    <w:rsid w:val="00B218D7"/>
    <w:rsid w:val="00B23A85"/>
    <w:rsid w:val="00B23BC6"/>
    <w:rsid w:val="00B2586F"/>
    <w:rsid w:val="00B33AE6"/>
    <w:rsid w:val="00B36365"/>
    <w:rsid w:val="00B41444"/>
    <w:rsid w:val="00B41D23"/>
    <w:rsid w:val="00B42891"/>
    <w:rsid w:val="00B42E7D"/>
    <w:rsid w:val="00B44938"/>
    <w:rsid w:val="00B45BC3"/>
    <w:rsid w:val="00B4794B"/>
    <w:rsid w:val="00B5388D"/>
    <w:rsid w:val="00B55511"/>
    <w:rsid w:val="00B55E55"/>
    <w:rsid w:val="00B57604"/>
    <w:rsid w:val="00B6079B"/>
    <w:rsid w:val="00B6218A"/>
    <w:rsid w:val="00B628A1"/>
    <w:rsid w:val="00B62F3A"/>
    <w:rsid w:val="00B642EE"/>
    <w:rsid w:val="00B66482"/>
    <w:rsid w:val="00B669B9"/>
    <w:rsid w:val="00B7041A"/>
    <w:rsid w:val="00B714B1"/>
    <w:rsid w:val="00B723D6"/>
    <w:rsid w:val="00B74977"/>
    <w:rsid w:val="00B77D67"/>
    <w:rsid w:val="00B805CC"/>
    <w:rsid w:val="00B826A9"/>
    <w:rsid w:val="00B82E16"/>
    <w:rsid w:val="00B8336C"/>
    <w:rsid w:val="00B84681"/>
    <w:rsid w:val="00B8691F"/>
    <w:rsid w:val="00B91F20"/>
    <w:rsid w:val="00B926AC"/>
    <w:rsid w:val="00B950EE"/>
    <w:rsid w:val="00BA4433"/>
    <w:rsid w:val="00BA5820"/>
    <w:rsid w:val="00BA670E"/>
    <w:rsid w:val="00BA6E6D"/>
    <w:rsid w:val="00BB02B5"/>
    <w:rsid w:val="00BB65E0"/>
    <w:rsid w:val="00BC050A"/>
    <w:rsid w:val="00BC3C4D"/>
    <w:rsid w:val="00BC3CB7"/>
    <w:rsid w:val="00BC48A1"/>
    <w:rsid w:val="00BC5377"/>
    <w:rsid w:val="00BC610E"/>
    <w:rsid w:val="00BD00D2"/>
    <w:rsid w:val="00BD1380"/>
    <w:rsid w:val="00BD2F3A"/>
    <w:rsid w:val="00BD474F"/>
    <w:rsid w:val="00BD53B3"/>
    <w:rsid w:val="00BD5629"/>
    <w:rsid w:val="00BD5CD1"/>
    <w:rsid w:val="00BD5FF2"/>
    <w:rsid w:val="00BE150F"/>
    <w:rsid w:val="00BE2E2F"/>
    <w:rsid w:val="00BE310C"/>
    <w:rsid w:val="00BE3771"/>
    <w:rsid w:val="00BE3D91"/>
    <w:rsid w:val="00BE522B"/>
    <w:rsid w:val="00BE6239"/>
    <w:rsid w:val="00BE7219"/>
    <w:rsid w:val="00BF2BF4"/>
    <w:rsid w:val="00BF35F1"/>
    <w:rsid w:val="00C029EB"/>
    <w:rsid w:val="00C04864"/>
    <w:rsid w:val="00C0606F"/>
    <w:rsid w:val="00C07AE5"/>
    <w:rsid w:val="00C10B0A"/>
    <w:rsid w:val="00C11D1E"/>
    <w:rsid w:val="00C14B04"/>
    <w:rsid w:val="00C16FA4"/>
    <w:rsid w:val="00C2060A"/>
    <w:rsid w:val="00C20DFB"/>
    <w:rsid w:val="00C33BA7"/>
    <w:rsid w:val="00C360FE"/>
    <w:rsid w:val="00C37B0B"/>
    <w:rsid w:val="00C42DB8"/>
    <w:rsid w:val="00C43274"/>
    <w:rsid w:val="00C57E8F"/>
    <w:rsid w:val="00C60AB1"/>
    <w:rsid w:val="00C60B35"/>
    <w:rsid w:val="00C6259D"/>
    <w:rsid w:val="00C73AD5"/>
    <w:rsid w:val="00C756B8"/>
    <w:rsid w:val="00C75ABA"/>
    <w:rsid w:val="00C82071"/>
    <w:rsid w:val="00C82564"/>
    <w:rsid w:val="00C82611"/>
    <w:rsid w:val="00C82B13"/>
    <w:rsid w:val="00C82C7C"/>
    <w:rsid w:val="00C82D0A"/>
    <w:rsid w:val="00C8388F"/>
    <w:rsid w:val="00C90644"/>
    <w:rsid w:val="00CA3915"/>
    <w:rsid w:val="00CA54B0"/>
    <w:rsid w:val="00CA55A2"/>
    <w:rsid w:val="00CA7AE0"/>
    <w:rsid w:val="00CB2168"/>
    <w:rsid w:val="00CB37B2"/>
    <w:rsid w:val="00CC0D69"/>
    <w:rsid w:val="00CC2106"/>
    <w:rsid w:val="00CC3F32"/>
    <w:rsid w:val="00CC76E7"/>
    <w:rsid w:val="00CD14A3"/>
    <w:rsid w:val="00CD1E0C"/>
    <w:rsid w:val="00CD21B9"/>
    <w:rsid w:val="00CD29CC"/>
    <w:rsid w:val="00CD3630"/>
    <w:rsid w:val="00CD6FBF"/>
    <w:rsid w:val="00CE0E38"/>
    <w:rsid w:val="00CE0F41"/>
    <w:rsid w:val="00CE2065"/>
    <w:rsid w:val="00CE2C38"/>
    <w:rsid w:val="00CE4D11"/>
    <w:rsid w:val="00CF0B24"/>
    <w:rsid w:val="00CF1BB1"/>
    <w:rsid w:val="00CF3CD2"/>
    <w:rsid w:val="00CF3F9E"/>
    <w:rsid w:val="00CF4806"/>
    <w:rsid w:val="00CF4DA0"/>
    <w:rsid w:val="00CF64F8"/>
    <w:rsid w:val="00CF6E95"/>
    <w:rsid w:val="00CF7CFF"/>
    <w:rsid w:val="00D00285"/>
    <w:rsid w:val="00D0169C"/>
    <w:rsid w:val="00D03B85"/>
    <w:rsid w:val="00D1124B"/>
    <w:rsid w:val="00D13996"/>
    <w:rsid w:val="00D1669D"/>
    <w:rsid w:val="00D17A5B"/>
    <w:rsid w:val="00D20679"/>
    <w:rsid w:val="00D20EC6"/>
    <w:rsid w:val="00D22141"/>
    <w:rsid w:val="00D248A1"/>
    <w:rsid w:val="00D25A7A"/>
    <w:rsid w:val="00D30B02"/>
    <w:rsid w:val="00D32C60"/>
    <w:rsid w:val="00D330D1"/>
    <w:rsid w:val="00D3339E"/>
    <w:rsid w:val="00D33A4A"/>
    <w:rsid w:val="00D341F4"/>
    <w:rsid w:val="00D374EC"/>
    <w:rsid w:val="00D37F7D"/>
    <w:rsid w:val="00D409DE"/>
    <w:rsid w:val="00D450F0"/>
    <w:rsid w:val="00D45C47"/>
    <w:rsid w:val="00D47B9D"/>
    <w:rsid w:val="00D5317F"/>
    <w:rsid w:val="00D56BA3"/>
    <w:rsid w:val="00D600ED"/>
    <w:rsid w:val="00D61121"/>
    <w:rsid w:val="00D65087"/>
    <w:rsid w:val="00D65AB2"/>
    <w:rsid w:val="00D70674"/>
    <w:rsid w:val="00D715AC"/>
    <w:rsid w:val="00D71771"/>
    <w:rsid w:val="00D71F28"/>
    <w:rsid w:val="00D723E2"/>
    <w:rsid w:val="00D81EA7"/>
    <w:rsid w:val="00D82DB4"/>
    <w:rsid w:val="00D852A8"/>
    <w:rsid w:val="00D90704"/>
    <w:rsid w:val="00D90989"/>
    <w:rsid w:val="00D91508"/>
    <w:rsid w:val="00D9254C"/>
    <w:rsid w:val="00D92B73"/>
    <w:rsid w:val="00D93415"/>
    <w:rsid w:val="00D935A4"/>
    <w:rsid w:val="00D941C2"/>
    <w:rsid w:val="00D945EE"/>
    <w:rsid w:val="00D94DBC"/>
    <w:rsid w:val="00D9609E"/>
    <w:rsid w:val="00D96167"/>
    <w:rsid w:val="00D96B66"/>
    <w:rsid w:val="00D97A7D"/>
    <w:rsid w:val="00DA13BE"/>
    <w:rsid w:val="00DA1FB2"/>
    <w:rsid w:val="00DA5A94"/>
    <w:rsid w:val="00DA707F"/>
    <w:rsid w:val="00DA7906"/>
    <w:rsid w:val="00DB00DB"/>
    <w:rsid w:val="00DB2B1A"/>
    <w:rsid w:val="00DB40AE"/>
    <w:rsid w:val="00DB5333"/>
    <w:rsid w:val="00DB6A82"/>
    <w:rsid w:val="00DB6AE2"/>
    <w:rsid w:val="00DB7377"/>
    <w:rsid w:val="00DB793C"/>
    <w:rsid w:val="00DC0719"/>
    <w:rsid w:val="00DC1474"/>
    <w:rsid w:val="00DC277F"/>
    <w:rsid w:val="00DC4B42"/>
    <w:rsid w:val="00DC54CB"/>
    <w:rsid w:val="00DC6126"/>
    <w:rsid w:val="00DC6396"/>
    <w:rsid w:val="00DC78C2"/>
    <w:rsid w:val="00DD188D"/>
    <w:rsid w:val="00DD3744"/>
    <w:rsid w:val="00DD48C9"/>
    <w:rsid w:val="00DD6F47"/>
    <w:rsid w:val="00DE030D"/>
    <w:rsid w:val="00DE2896"/>
    <w:rsid w:val="00DE69EE"/>
    <w:rsid w:val="00DF05EF"/>
    <w:rsid w:val="00DF0640"/>
    <w:rsid w:val="00DF2A49"/>
    <w:rsid w:val="00DF61AB"/>
    <w:rsid w:val="00E0036E"/>
    <w:rsid w:val="00E01EAA"/>
    <w:rsid w:val="00E03225"/>
    <w:rsid w:val="00E06A11"/>
    <w:rsid w:val="00E076B2"/>
    <w:rsid w:val="00E10EAC"/>
    <w:rsid w:val="00E1205A"/>
    <w:rsid w:val="00E127A7"/>
    <w:rsid w:val="00E17BB3"/>
    <w:rsid w:val="00E20119"/>
    <w:rsid w:val="00E2604C"/>
    <w:rsid w:val="00E27149"/>
    <w:rsid w:val="00E37A4D"/>
    <w:rsid w:val="00E414B8"/>
    <w:rsid w:val="00E42263"/>
    <w:rsid w:val="00E43B53"/>
    <w:rsid w:val="00E43C05"/>
    <w:rsid w:val="00E52B71"/>
    <w:rsid w:val="00E53672"/>
    <w:rsid w:val="00E54F8E"/>
    <w:rsid w:val="00E56C2E"/>
    <w:rsid w:val="00E57199"/>
    <w:rsid w:val="00E607D1"/>
    <w:rsid w:val="00E60C7D"/>
    <w:rsid w:val="00E60FD6"/>
    <w:rsid w:val="00E65EDC"/>
    <w:rsid w:val="00E67AC7"/>
    <w:rsid w:val="00E70B78"/>
    <w:rsid w:val="00E7269B"/>
    <w:rsid w:val="00E750BA"/>
    <w:rsid w:val="00E75707"/>
    <w:rsid w:val="00E767F2"/>
    <w:rsid w:val="00E817A0"/>
    <w:rsid w:val="00E81D40"/>
    <w:rsid w:val="00E82612"/>
    <w:rsid w:val="00E826B3"/>
    <w:rsid w:val="00E83677"/>
    <w:rsid w:val="00E85699"/>
    <w:rsid w:val="00E85F0A"/>
    <w:rsid w:val="00E92407"/>
    <w:rsid w:val="00E9604F"/>
    <w:rsid w:val="00E97011"/>
    <w:rsid w:val="00E97FAC"/>
    <w:rsid w:val="00EA0174"/>
    <w:rsid w:val="00EA0447"/>
    <w:rsid w:val="00EA200D"/>
    <w:rsid w:val="00EA27E4"/>
    <w:rsid w:val="00EA7AFB"/>
    <w:rsid w:val="00EB048B"/>
    <w:rsid w:val="00EB098A"/>
    <w:rsid w:val="00EB1AF3"/>
    <w:rsid w:val="00EB2797"/>
    <w:rsid w:val="00EB443D"/>
    <w:rsid w:val="00EB5006"/>
    <w:rsid w:val="00EB5FB0"/>
    <w:rsid w:val="00EB788A"/>
    <w:rsid w:val="00EC2428"/>
    <w:rsid w:val="00EC2690"/>
    <w:rsid w:val="00EC27B3"/>
    <w:rsid w:val="00EC2BCC"/>
    <w:rsid w:val="00EC3811"/>
    <w:rsid w:val="00EC4419"/>
    <w:rsid w:val="00ED1360"/>
    <w:rsid w:val="00ED227C"/>
    <w:rsid w:val="00ED523A"/>
    <w:rsid w:val="00ED73AC"/>
    <w:rsid w:val="00EE345A"/>
    <w:rsid w:val="00EE5738"/>
    <w:rsid w:val="00EE61FC"/>
    <w:rsid w:val="00EE706A"/>
    <w:rsid w:val="00EE7E63"/>
    <w:rsid w:val="00EF4B19"/>
    <w:rsid w:val="00EF68CB"/>
    <w:rsid w:val="00EF7BE8"/>
    <w:rsid w:val="00EF7E4F"/>
    <w:rsid w:val="00F022B8"/>
    <w:rsid w:val="00F03343"/>
    <w:rsid w:val="00F03F91"/>
    <w:rsid w:val="00F067A7"/>
    <w:rsid w:val="00F119F1"/>
    <w:rsid w:val="00F137F1"/>
    <w:rsid w:val="00F15B18"/>
    <w:rsid w:val="00F175EC"/>
    <w:rsid w:val="00F251E6"/>
    <w:rsid w:val="00F261B4"/>
    <w:rsid w:val="00F26519"/>
    <w:rsid w:val="00F32883"/>
    <w:rsid w:val="00F32C6A"/>
    <w:rsid w:val="00F34D69"/>
    <w:rsid w:val="00F3555A"/>
    <w:rsid w:val="00F360B1"/>
    <w:rsid w:val="00F37832"/>
    <w:rsid w:val="00F40DBB"/>
    <w:rsid w:val="00F41487"/>
    <w:rsid w:val="00F42294"/>
    <w:rsid w:val="00F429A1"/>
    <w:rsid w:val="00F42D31"/>
    <w:rsid w:val="00F431F2"/>
    <w:rsid w:val="00F43B8E"/>
    <w:rsid w:val="00F43DC0"/>
    <w:rsid w:val="00F43F1B"/>
    <w:rsid w:val="00F444E0"/>
    <w:rsid w:val="00F45C42"/>
    <w:rsid w:val="00F46ECD"/>
    <w:rsid w:val="00F507AB"/>
    <w:rsid w:val="00F54973"/>
    <w:rsid w:val="00F57DA4"/>
    <w:rsid w:val="00F60B74"/>
    <w:rsid w:val="00F61967"/>
    <w:rsid w:val="00F64618"/>
    <w:rsid w:val="00F66CB8"/>
    <w:rsid w:val="00F71E55"/>
    <w:rsid w:val="00F85399"/>
    <w:rsid w:val="00F85BC6"/>
    <w:rsid w:val="00F85D6F"/>
    <w:rsid w:val="00F90175"/>
    <w:rsid w:val="00F904CA"/>
    <w:rsid w:val="00F91D7E"/>
    <w:rsid w:val="00F96CE1"/>
    <w:rsid w:val="00F97B90"/>
    <w:rsid w:val="00FA0CC9"/>
    <w:rsid w:val="00FA18FB"/>
    <w:rsid w:val="00FA226A"/>
    <w:rsid w:val="00FA3254"/>
    <w:rsid w:val="00FB1F63"/>
    <w:rsid w:val="00FB2251"/>
    <w:rsid w:val="00FB4AED"/>
    <w:rsid w:val="00FB5DC9"/>
    <w:rsid w:val="00FB79C2"/>
    <w:rsid w:val="00FB7FD3"/>
    <w:rsid w:val="00FC2791"/>
    <w:rsid w:val="00FC4D22"/>
    <w:rsid w:val="00FC56F7"/>
    <w:rsid w:val="00FD0117"/>
    <w:rsid w:val="00FD1E84"/>
    <w:rsid w:val="00FD2A5B"/>
    <w:rsid w:val="00FD44AB"/>
    <w:rsid w:val="00FE3805"/>
    <w:rsid w:val="00FE3D97"/>
    <w:rsid w:val="00FE43A9"/>
    <w:rsid w:val="00FF022B"/>
    <w:rsid w:val="00FF08C9"/>
    <w:rsid w:val="00FF3B8F"/>
    <w:rsid w:val="00FF600A"/>
    <w:rsid w:val="00FF75D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2232E21"/>
  <w15:chartTrackingRefBased/>
  <w15:docId w15:val="{A12CD9A3-A42A-4B1E-A2B3-64DCB07784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F3B2E"/>
    <w:rPr>
      <w:rFonts w:ascii="Candara" w:hAnsi="Candara"/>
      <w:kern w:val="0"/>
      <w:sz w:val="24"/>
      <w:lang w:val="es-MX" w:eastAsia="es-MX"/>
      <w14:ligatures w14:val="none"/>
    </w:rPr>
  </w:style>
  <w:style w:type="paragraph" w:styleId="Ttulo1">
    <w:name w:val="heading 1"/>
    <w:basedOn w:val="Normal"/>
    <w:next w:val="Normal"/>
    <w:link w:val="Ttulo1Car"/>
    <w:uiPriority w:val="9"/>
    <w:qFormat/>
    <w:rsid w:val="00F90175"/>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Ttulo2">
    <w:name w:val="heading 2"/>
    <w:basedOn w:val="Normal"/>
    <w:next w:val="Normal"/>
    <w:link w:val="Ttulo2Car"/>
    <w:uiPriority w:val="9"/>
    <w:unhideWhenUsed/>
    <w:qFormat/>
    <w:rsid w:val="00F90175"/>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Ttulo3">
    <w:name w:val="heading 3"/>
    <w:basedOn w:val="Normal"/>
    <w:next w:val="Normal"/>
    <w:link w:val="Ttulo3Car"/>
    <w:uiPriority w:val="9"/>
    <w:unhideWhenUsed/>
    <w:qFormat/>
    <w:rsid w:val="00F90175"/>
    <w:pPr>
      <w:keepNext/>
      <w:keepLines/>
      <w:spacing w:before="160" w:after="80"/>
      <w:outlineLvl w:val="2"/>
    </w:pPr>
    <w:rPr>
      <w:rFonts w:eastAsiaTheme="majorEastAsia" w:cstheme="majorBidi"/>
      <w:color w:val="0F4761" w:themeColor="accent1" w:themeShade="BF"/>
      <w:sz w:val="28"/>
      <w:szCs w:val="28"/>
    </w:rPr>
  </w:style>
  <w:style w:type="paragraph" w:styleId="Ttulo4">
    <w:name w:val="heading 4"/>
    <w:basedOn w:val="Normal"/>
    <w:next w:val="Normal"/>
    <w:link w:val="Ttulo4Car"/>
    <w:uiPriority w:val="9"/>
    <w:semiHidden/>
    <w:unhideWhenUsed/>
    <w:qFormat/>
    <w:rsid w:val="00F90175"/>
    <w:pPr>
      <w:keepNext/>
      <w:keepLines/>
      <w:spacing w:before="80" w:after="40"/>
      <w:outlineLvl w:val="3"/>
    </w:pPr>
    <w:rPr>
      <w:rFonts w:eastAsiaTheme="majorEastAsia" w:cstheme="majorBidi"/>
      <w:i/>
      <w:iCs/>
      <w:color w:val="0F4761" w:themeColor="accent1" w:themeShade="BF"/>
    </w:rPr>
  </w:style>
  <w:style w:type="paragraph" w:styleId="Ttulo5">
    <w:name w:val="heading 5"/>
    <w:basedOn w:val="Normal"/>
    <w:next w:val="Normal"/>
    <w:link w:val="Ttulo5Car"/>
    <w:uiPriority w:val="9"/>
    <w:semiHidden/>
    <w:unhideWhenUsed/>
    <w:qFormat/>
    <w:rsid w:val="00F90175"/>
    <w:pPr>
      <w:keepNext/>
      <w:keepLines/>
      <w:spacing w:before="80" w:after="40"/>
      <w:outlineLvl w:val="4"/>
    </w:pPr>
    <w:rPr>
      <w:rFonts w:eastAsiaTheme="majorEastAsia" w:cstheme="majorBidi"/>
      <w:color w:val="0F4761" w:themeColor="accent1" w:themeShade="BF"/>
    </w:rPr>
  </w:style>
  <w:style w:type="paragraph" w:styleId="Ttulo6">
    <w:name w:val="heading 6"/>
    <w:basedOn w:val="Normal"/>
    <w:next w:val="Normal"/>
    <w:link w:val="Ttulo6Car"/>
    <w:uiPriority w:val="9"/>
    <w:semiHidden/>
    <w:unhideWhenUsed/>
    <w:qFormat/>
    <w:rsid w:val="00F90175"/>
    <w:pPr>
      <w:keepNext/>
      <w:keepLines/>
      <w:spacing w:before="40" w:after="0"/>
      <w:outlineLvl w:val="5"/>
    </w:pPr>
    <w:rPr>
      <w:rFonts w:eastAsiaTheme="majorEastAsia" w:cstheme="majorBidi"/>
      <w:i/>
      <w:iCs/>
      <w:color w:val="595959" w:themeColor="text1" w:themeTint="A6"/>
    </w:rPr>
  </w:style>
  <w:style w:type="paragraph" w:styleId="Ttulo7">
    <w:name w:val="heading 7"/>
    <w:basedOn w:val="Normal"/>
    <w:next w:val="Normal"/>
    <w:link w:val="Ttulo7Car"/>
    <w:uiPriority w:val="9"/>
    <w:semiHidden/>
    <w:unhideWhenUsed/>
    <w:qFormat/>
    <w:rsid w:val="00F90175"/>
    <w:pPr>
      <w:keepNext/>
      <w:keepLines/>
      <w:spacing w:before="40" w:after="0"/>
      <w:outlineLvl w:val="6"/>
    </w:pPr>
    <w:rPr>
      <w:rFonts w:eastAsiaTheme="majorEastAsia" w:cstheme="majorBidi"/>
      <w:color w:val="595959" w:themeColor="text1" w:themeTint="A6"/>
    </w:rPr>
  </w:style>
  <w:style w:type="paragraph" w:styleId="Ttulo8">
    <w:name w:val="heading 8"/>
    <w:basedOn w:val="Normal"/>
    <w:next w:val="Normal"/>
    <w:link w:val="Ttulo8Car"/>
    <w:uiPriority w:val="9"/>
    <w:semiHidden/>
    <w:unhideWhenUsed/>
    <w:qFormat/>
    <w:rsid w:val="00F90175"/>
    <w:pPr>
      <w:keepNext/>
      <w:keepLines/>
      <w:spacing w:after="0"/>
      <w:outlineLvl w:val="7"/>
    </w:pPr>
    <w:rPr>
      <w:rFonts w:eastAsiaTheme="majorEastAsia" w:cstheme="majorBidi"/>
      <w:i/>
      <w:iCs/>
      <w:color w:val="272727" w:themeColor="text1" w:themeTint="D8"/>
    </w:rPr>
  </w:style>
  <w:style w:type="paragraph" w:styleId="Ttulo9">
    <w:name w:val="heading 9"/>
    <w:basedOn w:val="Normal"/>
    <w:next w:val="Normal"/>
    <w:link w:val="Ttulo9Car"/>
    <w:uiPriority w:val="9"/>
    <w:semiHidden/>
    <w:unhideWhenUsed/>
    <w:qFormat/>
    <w:rsid w:val="00F90175"/>
    <w:pPr>
      <w:keepNext/>
      <w:keepLines/>
      <w:spacing w:after="0"/>
      <w:outlineLvl w:val="8"/>
    </w:pPr>
    <w:rPr>
      <w:rFonts w:eastAsiaTheme="majorEastAsia" w:cstheme="majorBidi"/>
      <w:color w:val="272727" w:themeColor="text1" w:themeTint="D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F90175"/>
    <w:rPr>
      <w:rFonts w:asciiTheme="majorHAnsi" w:eastAsiaTheme="majorEastAsia" w:hAnsiTheme="majorHAnsi" w:cstheme="majorBidi"/>
      <w:color w:val="0F4761" w:themeColor="accent1" w:themeShade="BF"/>
      <w:sz w:val="40"/>
      <w:szCs w:val="40"/>
    </w:rPr>
  </w:style>
  <w:style w:type="character" w:customStyle="1" w:styleId="Ttulo2Car">
    <w:name w:val="Título 2 Car"/>
    <w:basedOn w:val="Fuentedeprrafopredeter"/>
    <w:link w:val="Ttulo2"/>
    <w:uiPriority w:val="9"/>
    <w:rsid w:val="00F90175"/>
    <w:rPr>
      <w:rFonts w:asciiTheme="majorHAnsi" w:eastAsiaTheme="majorEastAsia" w:hAnsiTheme="majorHAnsi" w:cstheme="majorBidi"/>
      <w:color w:val="0F4761" w:themeColor="accent1" w:themeShade="BF"/>
      <w:sz w:val="32"/>
      <w:szCs w:val="32"/>
    </w:rPr>
  </w:style>
  <w:style w:type="character" w:customStyle="1" w:styleId="Ttulo3Car">
    <w:name w:val="Título 3 Car"/>
    <w:basedOn w:val="Fuentedeprrafopredeter"/>
    <w:link w:val="Ttulo3"/>
    <w:uiPriority w:val="9"/>
    <w:rsid w:val="00F90175"/>
    <w:rPr>
      <w:rFonts w:eastAsiaTheme="majorEastAsia" w:cstheme="majorBidi"/>
      <w:color w:val="0F4761" w:themeColor="accent1" w:themeShade="BF"/>
      <w:sz w:val="28"/>
      <w:szCs w:val="28"/>
    </w:rPr>
  </w:style>
  <w:style w:type="character" w:customStyle="1" w:styleId="Ttulo4Car">
    <w:name w:val="Título 4 Car"/>
    <w:basedOn w:val="Fuentedeprrafopredeter"/>
    <w:link w:val="Ttulo4"/>
    <w:uiPriority w:val="9"/>
    <w:semiHidden/>
    <w:rsid w:val="00F90175"/>
    <w:rPr>
      <w:rFonts w:eastAsiaTheme="majorEastAsia" w:cstheme="majorBidi"/>
      <w:i/>
      <w:iCs/>
      <w:color w:val="0F4761" w:themeColor="accent1" w:themeShade="BF"/>
    </w:rPr>
  </w:style>
  <w:style w:type="character" w:customStyle="1" w:styleId="Ttulo5Car">
    <w:name w:val="Título 5 Car"/>
    <w:basedOn w:val="Fuentedeprrafopredeter"/>
    <w:link w:val="Ttulo5"/>
    <w:uiPriority w:val="9"/>
    <w:semiHidden/>
    <w:rsid w:val="00F90175"/>
    <w:rPr>
      <w:rFonts w:eastAsiaTheme="majorEastAsia" w:cstheme="majorBidi"/>
      <w:color w:val="0F4761" w:themeColor="accent1" w:themeShade="BF"/>
    </w:rPr>
  </w:style>
  <w:style w:type="character" w:customStyle="1" w:styleId="Ttulo6Car">
    <w:name w:val="Título 6 Car"/>
    <w:basedOn w:val="Fuentedeprrafopredeter"/>
    <w:link w:val="Ttulo6"/>
    <w:uiPriority w:val="9"/>
    <w:semiHidden/>
    <w:rsid w:val="00F90175"/>
    <w:rPr>
      <w:rFonts w:eastAsiaTheme="majorEastAsia" w:cstheme="majorBidi"/>
      <w:i/>
      <w:iCs/>
      <w:color w:val="595959" w:themeColor="text1" w:themeTint="A6"/>
    </w:rPr>
  </w:style>
  <w:style w:type="character" w:customStyle="1" w:styleId="Ttulo7Car">
    <w:name w:val="Título 7 Car"/>
    <w:basedOn w:val="Fuentedeprrafopredeter"/>
    <w:link w:val="Ttulo7"/>
    <w:uiPriority w:val="9"/>
    <w:semiHidden/>
    <w:rsid w:val="00F90175"/>
    <w:rPr>
      <w:rFonts w:eastAsiaTheme="majorEastAsia" w:cstheme="majorBidi"/>
      <w:color w:val="595959" w:themeColor="text1" w:themeTint="A6"/>
    </w:rPr>
  </w:style>
  <w:style w:type="character" w:customStyle="1" w:styleId="Ttulo8Car">
    <w:name w:val="Título 8 Car"/>
    <w:basedOn w:val="Fuentedeprrafopredeter"/>
    <w:link w:val="Ttulo8"/>
    <w:uiPriority w:val="9"/>
    <w:semiHidden/>
    <w:rsid w:val="00F90175"/>
    <w:rPr>
      <w:rFonts w:eastAsiaTheme="majorEastAsia" w:cstheme="majorBidi"/>
      <w:i/>
      <w:iCs/>
      <w:color w:val="272727" w:themeColor="text1" w:themeTint="D8"/>
    </w:rPr>
  </w:style>
  <w:style w:type="character" w:customStyle="1" w:styleId="Ttulo9Car">
    <w:name w:val="Título 9 Car"/>
    <w:basedOn w:val="Fuentedeprrafopredeter"/>
    <w:link w:val="Ttulo9"/>
    <w:uiPriority w:val="9"/>
    <w:semiHidden/>
    <w:rsid w:val="00F90175"/>
    <w:rPr>
      <w:rFonts w:eastAsiaTheme="majorEastAsia" w:cstheme="majorBidi"/>
      <w:color w:val="272727" w:themeColor="text1" w:themeTint="D8"/>
    </w:rPr>
  </w:style>
  <w:style w:type="paragraph" w:styleId="Ttulo">
    <w:name w:val="Title"/>
    <w:basedOn w:val="Normal"/>
    <w:next w:val="Normal"/>
    <w:link w:val="TtuloCar"/>
    <w:uiPriority w:val="10"/>
    <w:qFormat/>
    <w:rsid w:val="00F90175"/>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F90175"/>
    <w:rPr>
      <w:rFonts w:asciiTheme="majorHAnsi" w:eastAsiaTheme="majorEastAsia" w:hAnsiTheme="majorHAnsi" w:cstheme="majorBidi"/>
      <w:spacing w:val="-10"/>
      <w:kern w:val="28"/>
      <w:sz w:val="56"/>
      <w:szCs w:val="56"/>
    </w:rPr>
  </w:style>
  <w:style w:type="paragraph" w:styleId="Subttulo">
    <w:name w:val="Subtitle"/>
    <w:basedOn w:val="Normal"/>
    <w:next w:val="Normal"/>
    <w:link w:val="SubttuloCar"/>
    <w:uiPriority w:val="11"/>
    <w:qFormat/>
    <w:rsid w:val="00F90175"/>
    <w:pPr>
      <w:numPr>
        <w:ilvl w:val="1"/>
      </w:numPr>
    </w:pPr>
    <w:rPr>
      <w:rFonts w:eastAsiaTheme="majorEastAsia" w:cstheme="majorBidi"/>
      <w:color w:val="595959" w:themeColor="text1" w:themeTint="A6"/>
      <w:spacing w:val="15"/>
      <w:sz w:val="28"/>
      <w:szCs w:val="28"/>
    </w:rPr>
  </w:style>
  <w:style w:type="character" w:customStyle="1" w:styleId="SubttuloCar">
    <w:name w:val="Subtítulo Car"/>
    <w:basedOn w:val="Fuentedeprrafopredeter"/>
    <w:link w:val="Subttulo"/>
    <w:uiPriority w:val="11"/>
    <w:rsid w:val="00F90175"/>
    <w:rPr>
      <w:rFonts w:eastAsiaTheme="majorEastAsia" w:cstheme="majorBidi"/>
      <w:color w:val="595959" w:themeColor="text1" w:themeTint="A6"/>
      <w:spacing w:val="15"/>
      <w:sz w:val="28"/>
      <w:szCs w:val="28"/>
    </w:rPr>
  </w:style>
  <w:style w:type="paragraph" w:styleId="Cita">
    <w:name w:val="Quote"/>
    <w:basedOn w:val="Normal"/>
    <w:next w:val="Normal"/>
    <w:link w:val="CitaCar"/>
    <w:uiPriority w:val="29"/>
    <w:qFormat/>
    <w:rsid w:val="00F90175"/>
    <w:pPr>
      <w:spacing w:before="160"/>
      <w:jc w:val="center"/>
    </w:pPr>
    <w:rPr>
      <w:i/>
      <w:iCs/>
      <w:color w:val="404040" w:themeColor="text1" w:themeTint="BF"/>
    </w:rPr>
  </w:style>
  <w:style w:type="character" w:customStyle="1" w:styleId="CitaCar">
    <w:name w:val="Cita Car"/>
    <w:basedOn w:val="Fuentedeprrafopredeter"/>
    <w:link w:val="Cita"/>
    <w:uiPriority w:val="29"/>
    <w:rsid w:val="00F90175"/>
    <w:rPr>
      <w:i/>
      <w:iCs/>
      <w:color w:val="404040" w:themeColor="text1" w:themeTint="BF"/>
    </w:rPr>
  </w:style>
  <w:style w:type="paragraph" w:styleId="Prrafodelista">
    <w:name w:val="List Paragraph"/>
    <w:basedOn w:val="Normal"/>
    <w:uiPriority w:val="34"/>
    <w:qFormat/>
    <w:rsid w:val="00F90175"/>
    <w:pPr>
      <w:ind w:left="720"/>
      <w:contextualSpacing/>
    </w:pPr>
  </w:style>
  <w:style w:type="character" w:styleId="nfasisintenso">
    <w:name w:val="Intense Emphasis"/>
    <w:basedOn w:val="Fuentedeprrafopredeter"/>
    <w:uiPriority w:val="21"/>
    <w:qFormat/>
    <w:rsid w:val="00F90175"/>
    <w:rPr>
      <w:i/>
      <w:iCs/>
      <w:color w:val="0F4761" w:themeColor="accent1" w:themeShade="BF"/>
    </w:rPr>
  </w:style>
  <w:style w:type="paragraph" w:styleId="Citadestacada">
    <w:name w:val="Intense Quote"/>
    <w:basedOn w:val="Normal"/>
    <w:next w:val="Normal"/>
    <w:link w:val="CitadestacadaCar"/>
    <w:uiPriority w:val="30"/>
    <w:qFormat/>
    <w:rsid w:val="00F90175"/>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destacadaCar">
    <w:name w:val="Cita destacada Car"/>
    <w:basedOn w:val="Fuentedeprrafopredeter"/>
    <w:link w:val="Citadestacada"/>
    <w:uiPriority w:val="30"/>
    <w:rsid w:val="00F90175"/>
    <w:rPr>
      <w:i/>
      <w:iCs/>
      <w:color w:val="0F4761" w:themeColor="accent1" w:themeShade="BF"/>
    </w:rPr>
  </w:style>
  <w:style w:type="character" w:styleId="Referenciaintensa">
    <w:name w:val="Intense Reference"/>
    <w:basedOn w:val="Fuentedeprrafopredeter"/>
    <w:uiPriority w:val="32"/>
    <w:qFormat/>
    <w:rsid w:val="00F90175"/>
    <w:rPr>
      <w:b/>
      <w:bCs/>
      <w:smallCaps/>
      <w:color w:val="0F4761" w:themeColor="accent1" w:themeShade="BF"/>
      <w:spacing w:val="5"/>
    </w:rPr>
  </w:style>
  <w:style w:type="paragraph" w:styleId="Descripcin">
    <w:name w:val="caption"/>
    <w:basedOn w:val="Normal"/>
    <w:next w:val="Normal"/>
    <w:uiPriority w:val="35"/>
    <w:unhideWhenUsed/>
    <w:qFormat/>
    <w:rsid w:val="00F90175"/>
    <w:pPr>
      <w:spacing w:after="200" w:line="240" w:lineRule="auto"/>
    </w:pPr>
    <w:rPr>
      <w:i/>
      <w:iCs/>
      <w:color w:val="0E2841" w:themeColor="text2"/>
      <w:sz w:val="18"/>
      <w:szCs w:val="18"/>
    </w:rPr>
  </w:style>
  <w:style w:type="paragraph" w:styleId="Textonotapie">
    <w:name w:val="footnote text"/>
    <w:basedOn w:val="Normal"/>
    <w:link w:val="TextonotapieCar"/>
    <w:uiPriority w:val="99"/>
    <w:semiHidden/>
    <w:unhideWhenUsed/>
    <w:rsid w:val="00F90175"/>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F90175"/>
    <w:rPr>
      <w:rFonts w:ascii="Candara" w:hAnsi="Candara"/>
      <w:kern w:val="0"/>
      <w:sz w:val="20"/>
      <w:szCs w:val="20"/>
      <w:lang w:val="es-MX" w:eastAsia="es-MX"/>
      <w14:ligatures w14:val="none"/>
    </w:rPr>
  </w:style>
  <w:style w:type="character" w:styleId="Refdenotaalpie">
    <w:name w:val="footnote reference"/>
    <w:basedOn w:val="Fuentedeprrafopredeter"/>
    <w:uiPriority w:val="99"/>
    <w:semiHidden/>
    <w:unhideWhenUsed/>
    <w:rsid w:val="00F90175"/>
    <w:rPr>
      <w:vertAlign w:val="superscript"/>
    </w:rPr>
  </w:style>
  <w:style w:type="character" w:styleId="Hipervnculo">
    <w:name w:val="Hyperlink"/>
    <w:basedOn w:val="Fuentedeprrafopredeter"/>
    <w:uiPriority w:val="99"/>
    <w:unhideWhenUsed/>
    <w:rsid w:val="00DC1474"/>
    <w:rPr>
      <w:color w:val="467886" w:themeColor="hyperlink"/>
      <w:u w:val="single"/>
    </w:rPr>
  </w:style>
  <w:style w:type="character" w:styleId="Mencinsinresolver">
    <w:name w:val="Unresolved Mention"/>
    <w:basedOn w:val="Fuentedeprrafopredeter"/>
    <w:uiPriority w:val="99"/>
    <w:semiHidden/>
    <w:unhideWhenUsed/>
    <w:rsid w:val="00DC1474"/>
    <w:rPr>
      <w:color w:val="605E5C"/>
      <w:shd w:val="clear" w:color="auto" w:fill="E1DFDD"/>
    </w:rPr>
  </w:style>
  <w:style w:type="character" w:styleId="Hipervnculovisitado">
    <w:name w:val="FollowedHyperlink"/>
    <w:basedOn w:val="Fuentedeprrafopredeter"/>
    <w:uiPriority w:val="99"/>
    <w:semiHidden/>
    <w:unhideWhenUsed/>
    <w:rsid w:val="00807841"/>
    <w:rPr>
      <w:color w:val="96607D" w:themeColor="followedHyperlink"/>
      <w:u w:val="single"/>
    </w:rPr>
  </w:style>
  <w:style w:type="table" w:styleId="Tablaconcuadrcula">
    <w:name w:val="Table Grid"/>
    <w:basedOn w:val="Tablanormal"/>
    <w:uiPriority w:val="39"/>
    <w:rsid w:val="00202F1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iPriority w:val="99"/>
    <w:unhideWhenUsed/>
    <w:rsid w:val="00007F0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007F02"/>
    <w:rPr>
      <w:rFonts w:ascii="Candara" w:hAnsi="Candara"/>
      <w:kern w:val="0"/>
      <w:sz w:val="24"/>
      <w:lang w:val="es-MX" w:eastAsia="es-MX"/>
      <w14:ligatures w14:val="none"/>
    </w:rPr>
  </w:style>
  <w:style w:type="paragraph" w:styleId="Piedepgina">
    <w:name w:val="footer"/>
    <w:basedOn w:val="Normal"/>
    <w:link w:val="PiedepginaCar"/>
    <w:uiPriority w:val="99"/>
    <w:unhideWhenUsed/>
    <w:rsid w:val="00007F0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007F02"/>
    <w:rPr>
      <w:rFonts w:ascii="Candara" w:hAnsi="Candara"/>
      <w:kern w:val="0"/>
      <w:sz w:val="24"/>
      <w:lang w:val="es-MX" w:eastAsia="es-MX"/>
      <w14:ligatures w14:val="none"/>
    </w:rPr>
  </w:style>
  <w:style w:type="character" w:styleId="Refdecomentario">
    <w:name w:val="annotation reference"/>
    <w:basedOn w:val="Fuentedeprrafopredeter"/>
    <w:uiPriority w:val="99"/>
    <w:semiHidden/>
    <w:unhideWhenUsed/>
    <w:rsid w:val="001E7CA0"/>
    <w:rPr>
      <w:sz w:val="16"/>
      <w:szCs w:val="16"/>
    </w:rPr>
  </w:style>
  <w:style w:type="paragraph" w:styleId="Textocomentario">
    <w:name w:val="annotation text"/>
    <w:basedOn w:val="Normal"/>
    <w:link w:val="TextocomentarioCar"/>
    <w:uiPriority w:val="99"/>
    <w:unhideWhenUsed/>
    <w:rsid w:val="001E7CA0"/>
    <w:pPr>
      <w:spacing w:line="240" w:lineRule="auto"/>
    </w:pPr>
    <w:rPr>
      <w:sz w:val="20"/>
      <w:szCs w:val="20"/>
    </w:rPr>
  </w:style>
  <w:style w:type="character" w:customStyle="1" w:styleId="TextocomentarioCar">
    <w:name w:val="Texto comentario Car"/>
    <w:basedOn w:val="Fuentedeprrafopredeter"/>
    <w:link w:val="Textocomentario"/>
    <w:uiPriority w:val="99"/>
    <w:rsid w:val="001E7CA0"/>
    <w:rPr>
      <w:rFonts w:ascii="Candara" w:hAnsi="Candara"/>
      <w:kern w:val="0"/>
      <w:sz w:val="20"/>
      <w:szCs w:val="20"/>
      <w:lang w:val="es-MX" w:eastAsia="es-MX"/>
      <w14:ligatures w14:val="none"/>
    </w:rPr>
  </w:style>
  <w:style w:type="paragraph" w:styleId="Asuntodelcomentario">
    <w:name w:val="annotation subject"/>
    <w:basedOn w:val="Textocomentario"/>
    <w:next w:val="Textocomentario"/>
    <w:link w:val="AsuntodelcomentarioCar"/>
    <w:uiPriority w:val="99"/>
    <w:semiHidden/>
    <w:unhideWhenUsed/>
    <w:rsid w:val="001E7CA0"/>
    <w:rPr>
      <w:b/>
      <w:bCs/>
    </w:rPr>
  </w:style>
  <w:style w:type="character" w:customStyle="1" w:styleId="AsuntodelcomentarioCar">
    <w:name w:val="Asunto del comentario Car"/>
    <w:basedOn w:val="TextocomentarioCar"/>
    <w:link w:val="Asuntodelcomentario"/>
    <w:uiPriority w:val="99"/>
    <w:semiHidden/>
    <w:rsid w:val="001E7CA0"/>
    <w:rPr>
      <w:rFonts w:ascii="Candara" w:hAnsi="Candara"/>
      <w:b/>
      <w:bCs/>
      <w:kern w:val="0"/>
      <w:sz w:val="20"/>
      <w:szCs w:val="20"/>
      <w:lang w:val="es-MX" w:eastAsia="es-MX"/>
      <w14:ligatures w14:val="none"/>
    </w:rPr>
  </w:style>
  <w:style w:type="paragraph" w:styleId="Revisin">
    <w:name w:val="Revision"/>
    <w:hidden/>
    <w:uiPriority w:val="99"/>
    <w:semiHidden/>
    <w:rsid w:val="006F5B03"/>
    <w:pPr>
      <w:spacing w:after="0" w:line="240" w:lineRule="auto"/>
    </w:pPr>
    <w:rPr>
      <w:rFonts w:ascii="Candara" w:hAnsi="Candara"/>
      <w:kern w:val="0"/>
      <w:sz w:val="24"/>
      <w:lang w:val="es-MX" w:eastAsia="es-MX"/>
      <w14:ligatures w14:val="none"/>
    </w:rPr>
  </w:style>
  <w:style w:type="paragraph" w:styleId="TtuloTDC">
    <w:name w:val="TOC Heading"/>
    <w:basedOn w:val="Ttulo1"/>
    <w:next w:val="Normal"/>
    <w:uiPriority w:val="39"/>
    <w:unhideWhenUsed/>
    <w:qFormat/>
    <w:rsid w:val="00F85399"/>
    <w:pPr>
      <w:spacing w:before="240" w:after="0"/>
      <w:outlineLvl w:val="9"/>
    </w:pPr>
    <w:rPr>
      <w:sz w:val="32"/>
      <w:szCs w:val="32"/>
    </w:rPr>
  </w:style>
  <w:style w:type="paragraph" w:styleId="TDC1">
    <w:name w:val="toc 1"/>
    <w:basedOn w:val="Normal"/>
    <w:next w:val="Normal"/>
    <w:autoRedefine/>
    <w:uiPriority w:val="39"/>
    <w:unhideWhenUsed/>
    <w:rsid w:val="00F85399"/>
    <w:pPr>
      <w:spacing w:after="100"/>
    </w:pPr>
  </w:style>
  <w:style w:type="paragraph" w:styleId="TDC2">
    <w:name w:val="toc 2"/>
    <w:basedOn w:val="Normal"/>
    <w:next w:val="Normal"/>
    <w:autoRedefine/>
    <w:uiPriority w:val="39"/>
    <w:unhideWhenUsed/>
    <w:rsid w:val="00F85399"/>
    <w:pPr>
      <w:spacing w:after="100"/>
      <w:ind w:left="240"/>
    </w:pPr>
  </w:style>
  <w:style w:type="paragraph" w:styleId="TDC3">
    <w:name w:val="toc 3"/>
    <w:basedOn w:val="Normal"/>
    <w:next w:val="Normal"/>
    <w:autoRedefine/>
    <w:uiPriority w:val="39"/>
    <w:unhideWhenUsed/>
    <w:rsid w:val="00F85399"/>
    <w:pPr>
      <w:spacing w:after="100"/>
      <w:ind w:left="4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834176">
      <w:marLeft w:val="0"/>
      <w:marRight w:val="0"/>
      <w:marTop w:val="0"/>
      <w:marBottom w:val="0"/>
      <w:divBdr>
        <w:top w:val="none" w:sz="0" w:space="0" w:color="auto"/>
        <w:left w:val="none" w:sz="0" w:space="0" w:color="auto"/>
        <w:bottom w:val="none" w:sz="0" w:space="0" w:color="auto"/>
        <w:right w:val="none" w:sz="0" w:space="0" w:color="auto"/>
      </w:divBdr>
      <w:divsChild>
        <w:div w:id="506944635">
          <w:marLeft w:val="0"/>
          <w:marRight w:val="0"/>
          <w:marTop w:val="0"/>
          <w:marBottom w:val="0"/>
          <w:divBdr>
            <w:top w:val="none" w:sz="0" w:space="0" w:color="auto"/>
            <w:left w:val="none" w:sz="0" w:space="0" w:color="auto"/>
            <w:bottom w:val="none" w:sz="0" w:space="0" w:color="auto"/>
            <w:right w:val="none" w:sz="0" w:space="0" w:color="auto"/>
          </w:divBdr>
        </w:div>
      </w:divsChild>
    </w:div>
    <w:div w:id="8066394">
      <w:marLeft w:val="0"/>
      <w:marRight w:val="0"/>
      <w:marTop w:val="0"/>
      <w:marBottom w:val="0"/>
      <w:divBdr>
        <w:top w:val="none" w:sz="0" w:space="0" w:color="auto"/>
        <w:left w:val="none" w:sz="0" w:space="0" w:color="auto"/>
        <w:bottom w:val="none" w:sz="0" w:space="0" w:color="auto"/>
        <w:right w:val="none" w:sz="0" w:space="0" w:color="auto"/>
      </w:divBdr>
    </w:div>
    <w:div w:id="139153906">
      <w:bodyDiv w:val="1"/>
      <w:marLeft w:val="0"/>
      <w:marRight w:val="0"/>
      <w:marTop w:val="0"/>
      <w:marBottom w:val="0"/>
      <w:divBdr>
        <w:top w:val="none" w:sz="0" w:space="0" w:color="auto"/>
        <w:left w:val="none" w:sz="0" w:space="0" w:color="auto"/>
        <w:bottom w:val="none" w:sz="0" w:space="0" w:color="auto"/>
        <w:right w:val="none" w:sz="0" w:space="0" w:color="auto"/>
      </w:divBdr>
    </w:div>
    <w:div w:id="195390798">
      <w:bodyDiv w:val="1"/>
      <w:marLeft w:val="0"/>
      <w:marRight w:val="0"/>
      <w:marTop w:val="0"/>
      <w:marBottom w:val="0"/>
      <w:divBdr>
        <w:top w:val="none" w:sz="0" w:space="0" w:color="auto"/>
        <w:left w:val="none" w:sz="0" w:space="0" w:color="auto"/>
        <w:bottom w:val="none" w:sz="0" w:space="0" w:color="auto"/>
        <w:right w:val="none" w:sz="0" w:space="0" w:color="auto"/>
      </w:divBdr>
    </w:div>
    <w:div w:id="228421645">
      <w:bodyDiv w:val="1"/>
      <w:marLeft w:val="0"/>
      <w:marRight w:val="0"/>
      <w:marTop w:val="0"/>
      <w:marBottom w:val="0"/>
      <w:divBdr>
        <w:top w:val="none" w:sz="0" w:space="0" w:color="auto"/>
        <w:left w:val="none" w:sz="0" w:space="0" w:color="auto"/>
        <w:bottom w:val="none" w:sz="0" w:space="0" w:color="auto"/>
        <w:right w:val="none" w:sz="0" w:space="0" w:color="auto"/>
      </w:divBdr>
    </w:div>
    <w:div w:id="242033918">
      <w:bodyDiv w:val="1"/>
      <w:marLeft w:val="0"/>
      <w:marRight w:val="0"/>
      <w:marTop w:val="0"/>
      <w:marBottom w:val="0"/>
      <w:divBdr>
        <w:top w:val="none" w:sz="0" w:space="0" w:color="auto"/>
        <w:left w:val="none" w:sz="0" w:space="0" w:color="auto"/>
        <w:bottom w:val="none" w:sz="0" w:space="0" w:color="auto"/>
        <w:right w:val="none" w:sz="0" w:space="0" w:color="auto"/>
      </w:divBdr>
    </w:div>
    <w:div w:id="293951787">
      <w:bodyDiv w:val="1"/>
      <w:marLeft w:val="0"/>
      <w:marRight w:val="0"/>
      <w:marTop w:val="0"/>
      <w:marBottom w:val="0"/>
      <w:divBdr>
        <w:top w:val="none" w:sz="0" w:space="0" w:color="auto"/>
        <w:left w:val="none" w:sz="0" w:space="0" w:color="auto"/>
        <w:bottom w:val="none" w:sz="0" w:space="0" w:color="auto"/>
        <w:right w:val="none" w:sz="0" w:space="0" w:color="auto"/>
      </w:divBdr>
    </w:div>
    <w:div w:id="318964590">
      <w:bodyDiv w:val="1"/>
      <w:marLeft w:val="0"/>
      <w:marRight w:val="0"/>
      <w:marTop w:val="0"/>
      <w:marBottom w:val="0"/>
      <w:divBdr>
        <w:top w:val="none" w:sz="0" w:space="0" w:color="auto"/>
        <w:left w:val="none" w:sz="0" w:space="0" w:color="auto"/>
        <w:bottom w:val="none" w:sz="0" w:space="0" w:color="auto"/>
        <w:right w:val="none" w:sz="0" w:space="0" w:color="auto"/>
      </w:divBdr>
    </w:div>
    <w:div w:id="342243758">
      <w:bodyDiv w:val="1"/>
      <w:marLeft w:val="0"/>
      <w:marRight w:val="0"/>
      <w:marTop w:val="0"/>
      <w:marBottom w:val="0"/>
      <w:divBdr>
        <w:top w:val="none" w:sz="0" w:space="0" w:color="auto"/>
        <w:left w:val="none" w:sz="0" w:space="0" w:color="auto"/>
        <w:bottom w:val="none" w:sz="0" w:space="0" w:color="auto"/>
        <w:right w:val="none" w:sz="0" w:space="0" w:color="auto"/>
      </w:divBdr>
    </w:div>
    <w:div w:id="436680641">
      <w:bodyDiv w:val="1"/>
      <w:marLeft w:val="0"/>
      <w:marRight w:val="0"/>
      <w:marTop w:val="0"/>
      <w:marBottom w:val="0"/>
      <w:divBdr>
        <w:top w:val="none" w:sz="0" w:space="0" w:color="auto"/>
        <w:left w:val="none" w:sz="0" w:space="0" w:color="auto"/>
        <w:bottom w:val="none" w:sz="0" w:space="0" w:color="auto"/>
        <w:right w:val="none" w:sz="0" w:space="0" w:color="auto"/>
      </w:divBdr>
    </w:div>
    <w:div w:id="451243912">
      <w:bodyDiv w:val="1"/>
      <w:marLeft w:val="0"/>
      <w:marRight w:val="0"/>
      <w:marTop w:val="0"/>
      <w:marBottom w:val="0"/>
      <w:divBdr>
        <w:top w:val="none" w:sz="0" w:space="0" w:color="auto"/>
        <w:left w:val="none" w:sz="0" w:space="0" w:color="auto"/>
        <w:bottom w:val="none" w:sz="0" w:space="0" w:color="auto"/>
        <w:right w:val="none" w:sz="0" w:space="0" w:color="auto"/>
      </w:divBdr>
    </w:div>
    <w:div w:id="530462153">
      <w:bodyDiv w:val="1"/>
      <w:marLeft w:val="0"/>
      <w:marRight w:val="0"/>
      <w:marTop w:val="0"/>
      <w:marBottom w:val="0"/>
      <w:divBdr>
        <w:top w:val="none" w:sz="0" w:space="0" w:color="auto"/>
        <w:left w:val="none" w:sz="0" w:space="0" w:color="auto"/>
        <w:bottom w:val="none" w:sz="0" w:space="0" w:color="auto"/>
        <w:right w:val="none" w:sz="0" w:space="0" w:color="auto"/>
      </w:divBdr>
    </w:div>
    <w:div w:id="558368039">
      <w:bodyDiv w:val="1"/>
      <w:marLeft w:val="0"/>
      <w:marRight w:val="0"/>
      <w:marTop w:val="0"/>
      <w:marBottom w:val="0"/>
      <w:divBdr>
        <w:top w:val="none" w:sz="0" w:space="0" w:color="auto"/>
        <w:left w:val="none" w:sz="0" w:space="0" w:color="auto"/>
        <w:bottom w:val="none" w:sz="0" w:space="0" w:color="auto"/>
        <w:right w:val="none" w:sz="0" w:space="0" w:color="auto"/>
      </w:divBdr>
    </w:div>
    <w:div w:id="563300036">
      <w:bodyDiv w:val="1"/>
      <w:marLeft w:val="0"/>
      <w:marRight w:val="0"/>
      <w:marTop w:val="0"/>
      <w:marBottom w:val="0"/>
      <w:divBdr>
        <w:top w:val="none" w:sz="0" w:space="0" w:color="auto"/>
        <w:left w:val="none" w:sz="0" w:space="0" w:color="auto"/>
        <w:bottom w:val="none" w:sz="0" w:space="0" w:color="auto"/>
        <w:right w:val="none" w:sz="0" w:space="0" w:color="auto"/>
      </w:divBdr>
    </w:div>
    <w:div w:id="594830517">
      <w:bodyDiv w:val="1"/>
      <w:marLeft w:val="0"/>
      <w:marRight w:val="0"/>
      <w:marTop w:val="0"/>
      <w:marBottom w:val="0"/>
      <w:divBdr>
        <w:top w:val="none" w:sz="0" w:space="0" w:color="auto"/>
        <w:left w:val="none" w:sz="0" w:space="0" w:color="auto"/>
        <w:bottom w:val="none" w:sz="0" w:space="0" w:color="auto"/>
        <w:right w:val="none" w:sz="0" w:space="0" w:color="auto"/>
      </w:divBdr>
    </w:div>
    <w:div w:id="601649780">
      <w:bodyDiv w:val="1"/>
      <w:marLeft w:val="0"/>
      <w:marRight w:val="0"/>
      <w:marTop w:val="0"/>
      <w:marBottom w:val="0"/>
      <w:divBdr>
        <w:top w:val="none" w:sz="0" w:space="0" w:color="auto"/>
        <w:left w:val="none" w:sz="0" w:space="0" w:color="auto"/>
        <w:bottom w:val="none" w:sz="0" w:space="0" w:color="auto"/>
        <w:right w:val="none" w:sz="0" w:space="0" w:color="auto"/>
      </w:divBdr>
    </w:div>
    <w:div w:id="610287042">
      <w:bodyDiv w:val="1"/>
      <w:marLeft w:val="0"/>
      <w:marRight w:val="0"/>
      <w:marTop w:val="0"/>
      <w:marBottom w:val="0"/>
      <w:divBdr>
        <w:top w:val="none" w:sz="0" w:space="0" w:color="auto"/>
        <w:left w:val="none" w:sz="0" w:space="0" w:color="auto"/>
        <w:bottom w:val="none" w:sz="0" w:space="0" w:color="auto"/>
        <w:right w:val="none" w:sz="0" w:space="0" w:color="auto"/>
      </w:divBdr>
    </w:div>
    <w:div w:id="611136074">
      <w:marLeft w:val="0"/>
      <w:marRight w:val="0"/>
      <w:marTop w:val="0"/>
      <w:marBottom w:val="0"/>
      <w:divBdr>
        <w:top w:val="none" w:sz="0" w:space="0" w:color="auto"/>
        <w:left w:val="none" w:sz="0" w:space="0" w:color="auto"/>
        <w:bottom w:val="none" w:sz="0" w:space="0" w:color="auto"/>
        <w:right w:val="none" w:sz="0" w:space="0" w:color="auto"/>
      </w:divBdr>
      <w:divsChild>
        <w:div w:id="972977541">
          <w:marLeft w:val="0"/>
          <w:marRight w:val="0"/>
          <w:marTop w:val="0"/>
          <w:marBottom w:val="0"/>
          <w:divBdr>
            <w:top w:val="none" w:sz="0" w:space="0" w:color="auto"/>
            <w:left w:val="none" w:sz="0" w:space="0" w:color="auto"/>
            <w:bottom w:val="none" w:sz="0" w:space="0" w:color="auto"/>
            <w:right w:val="none" w:sz="0" w:space="0" w:color="auto"/>
          </w:divBdr>
        </w:div>
      </w:divsChild>
    </w:div>
    <w:div w:id="623468004">
      <w:bodyDiv w:val="1"/>
      <w:marLeft w:val="0"/>
      <w:marRight w:val="0"/>
      <w:marTop w:val="0"/>
      <w:marBottom w:val="0"/>
      <w:divBdr>
        <w:top w:val="none" w:sz="0" w:space="0" w:color="auto"/>
        <w:left w:val="none" w:sz="0" w:space="0" w:color="auto"/>
        <w:bottom w:val="none" w:sz="0" w:space="0" w:color="auto"/>
        <w:right w:val="none" w:sz="0" w:space="0" w:color="auto"/>
      </w:divBdr>
    </w:div>
    <w:div w:id="632755869">
      <w:marLeft w:val="0"/>
      <w:marRight w:val="0"/>
      <w:marTop w:val="0"/>
      <w:marBottom w:val="0"/>
      <w:divBdr>
        <w:top w:val="none" w:sz="0" w:space="0" w:color="auto"/>
        <w:left w:val="none" w:sz="0" w:space="0" w:color="auto"/>
        <w:bottom w:val="none" w:sz="0" w:space="0" w:color="auto"/>
        <w:right w:val="none" w:sz="0" w:space="0" w:color="auto"/>
      </w:divBdr>
    </w:div>
    <w:div w:id="687028261">
      <w:bodyDiv w:val="1"/>
      <w:marLeft w:val="0"/>
      <w:marRight w:val="0"/>
      <w:marTop w:val="0"/>
      <w:marBottom w:val="0"/>
      <w:divBdr>
        <w:top w:val="none" w:sz="0" w:space="0" w:color="auto"/>
        <w:left w:val="none" w:sz="0" w:space="0" w:color="auto"/>
        <w:bottom w:val="none" w:sz="0" w:space="0" w:color="auto"/>
        <w:right w:val="none" w:sz="0" w:space="0" w:color="auto"/>
      </w:divBdr>
    </w:div>
    <w:div w:id="740712794">
      <w:bodyDiv w:val="1"/>
      <w:marLeft w:val="0"/>
      <w:marRight w:val="0"/>
      <w:marTop w:val="0"/>
      <w:marBottom w:val="0"/>
      <w:divBdr>
        <w:top w:val="none" w:sz="0" w:space="0" w:color="auto"/>
        <w:left w:val="none" w:sz="0" w:space="0" w:color="auto"/>
        <w:bottom w:val="none" w:sz="0" w:space="0" w:color="auto"/>
        <w:right w:val="none" w:sz="0" w:space="0" w:color="auto"/>
      </w:divBdr>
    </w:div>
    <w:div w:id="760107129">
      <w:bodyDiv w:val="1"/>
      <w:marLeft w:val="0"/>
      <w:marRight w:val="0"/>
      <w:marTop w:val="0"/>
      <w:marBottom w:val="0"/>
      <w:divBdr>
        <w:top w:val="none" w:sz="0" w:space="0" w:color="auto"/>
        <w:left w:val="none" w:sz="0" w:space="0" w:color="auto"/>
        <w:bottom w:val="none" w:sz="0" w:space="0" w:color="auto"/>
        <w:right w:val="none" w:sz="0" w:space="0" w:color="auto"/>
      </w:divBdr>
    </w:div>
    <w:div w:id="797336797">
      <w:bodyDiv w:val="1"/>
      <w:marLeft w:val="0"/>
      <w:marRight w:val="0"/>
      <w:marTop w:val="0"/>
      <w:marBottom w:val="0"/>
      <w:divBdr>
        <w:top w:val="none" w:sz="0" w:space="0" w:color="auto"/>
        <w:left w:val="none" w:sz="0" w:space="0" w:color="auto"/>
        <w:bottom w:val="none" w:sz="0" w:space="0" w:color="auto"/>
        <w:right w:val="none" w:sz="0" w:space="0" w:color="auto"/>
      </w:divBdr>
    </w:div>
    <w:div w:id="801313256">
      <w:bodyDiv w:val="1"/>
      <w:marLeft w:val="0"/>
      <w:marRight w:val="0"/>
      <w:marTop w:val="0"/>
      <w:marBottom w:val="0"/>
      <w:divBdr>
        <w:top w:val="none" w:sz="0" w:space="0" w:color="auto"/>
        <w:left w:val="none" w:sz="0" w:space="0" w:color="auto"/>
        <w:bottom w:val="none" w:sz="0" w:space="0" w:color="auto"/>
        <w:right w:val="none" w:sz="0" w:space="0" w:color="auto"/>
      </w:divBdr>
    </w:div>
    <w:div w:id="812020358">
      <w:bodyDiv w:val="1"/>
      <w:marLeft w:val="0"/>
      <w:marRight w:val="0"/>
      <w:marTop w:val="0"/>
      <w:marBottom w:val="0"/>
      <w:divBdr>
        <w:top w:val="none" w:sz="0" w:space="0" w:color="auto"/>
        <w:left w:val="none" w:sz="0" w:space="0" w:color="auto"/>
        <w:bottom w:val="none" w:sz="0" w:space="0" w:color="auto"/>
        <w:right w:val="none" w:sz="0" w:space="0" w:color="auto"/>
      </w:divBdr>
    </w:div>
    <w:div w:id="881984015">
      <w:bodyDiv w:val="1"/>
      <w:marLeft w:val="0"/>
      <w:marRight w:val="0"/>
      <w:marTop w:val="0"/>
      <w:marBottom w:val="0"/>
      <w:divBdr>
        <w:top w:val="none" w:sz="0" w:space="0" w:color="auto"/>
        <w:left w:val="none" w:sz="0" w:space="0" w:color="auto"/>
        <w:bottom w:val="none" w:sz="0" w:space="0" w:color="auto"/>
        <w:right w:val="none" w:sz="0" w:space="0" w:color="auto"/>
      </w:divBdr>
    </w:div>
    <w:div w:id="927151377">
      <w:bodyDiv w:val="1"/>
      <w:marLeft w:val="0"/>
      <w:marRight w:val="0"/>
      <w:marTop w:val="0"/>
      <w:marBottom w:val="0"/>
      <w:divBdr>
        <w:top w:val="none" w:sz="0" w:space="0" w:color="auto"/>
        <w:left w:val="none" w:sz="0" w:space="0" w:color="auto"/>
        <w:bottom w:val="none" w:sz="0" w:space="0" w:color="auto"/>
        <w:right w:val="none" w:sz="0" w:space="0" w:color="auto"/>
      </w:divBdr>
    </w:div>
    <w:div w:id="939944720">
      <w:bodyDiv w:val="1"/>
      <w:marLeft w:val="0"/>
      <w:marRight w:val="0"/>
      <w:marTop w:val="0"/>
      <w:marBottom w:val="0"/>
      <w:divBdr>
        <w:top w:val="none" w:sz="0" w:space="0" w:color="auto"/>
        <w:left w:val="none" w:sz="0" w:space="0" w:color="auto"/>
        <w:bottom w:val="none" w:sz="0" w:space="0" w:color="auto"/>
        <w:right w:val="none" w:sz="0" w:space="0" w:color="auto"/>
      </w:divBdr>
    </w:div>
    <w:div w:id="945650176">
      <w:bodyDiv w:val="1"/>
      <w:marLeft w:val="0"/>
      <w:marRight w:val="0"/>
      <w:marTop w:val="0"/>
      <w:marBottom w:val="0"/>
      <w:divBdr>
        <w:top w:val="none" w:sz="0" w:space="0" w:color="auto"/>
        <w:left w:val="none" w:sz="0" w:space="0" w:color="auto"/>
        <w:bottom w:val="none" w:sz="0" w:space="0" w:color="auto"/>
        <w:right w:val="none" w:sz="0" w:space="0" w:color="auto"/>
      </w:divBdr>
    </w:div>
    <w:div w:id="966476205">
      <w:bodyDiv w:val="1"/>
      <w:marLeft w:val="0"/>
      <w:marRight w:val="0"/>
      <w:marTop w:val="0"/>
      <w:marBottom w:val="0"/>
      <w:divBdr>
        <w:top w:val="none" w:sz="0" w:space="0" w:color="auto"/>
        <w:left w:val="none" w:sz="0" w:space="0" w:color="auto"/>
        <w:bottom w:val="none" w:sz="0" w:space="0" w:color="auto"/>
        <w:right w:val="none" w:sz="0" w:space="0" w:color="auto"/>
      </w:divBdr>
    </w:div>
    <w:div w:id="1006589991">
      <w:bodyDiv w:val="1"/>
      <w:marLeft w:val="0"/>
      <w:marRight w:val="0"/>
      <w:marTop w:val="0"/>
      <w:marBottom w:val="0"/>
      <w:divBdr>
        <w:top w:val="none" w:sz="0" w:space="0" w:color="auto"/>
        <w:left w:val="none" w:sz="0" w:space="0" w:color="auto"/>
        <w:bottom w:val="none" w:sz="0" w:space="0" w:color="auto"/>
        <w:right w:val="none" w:sz="0" w:space="0" w:color="auto"/>
      </w:divBdr>
    </w:div>
    <w:div w:id="1011878540">
      <w:bodyDiv w:val="1"/>
      <w:marLeft w:val="0"/>
      <w:marRight w:val="0"/>
      <w:marTop w:val="0"/>
      <w:marBottom w:val="0"/>
      <w:divBdr>
        <w:top w:val="none" w:sz="0" w:space="0" w:color="auto"/>
        <w:left w:val="none" w:sz="0" w:space="0" w:color="auto"/>
        <w:bottom w:val="none" w:sz="0" w:space="0" w:color="auto"/>
        <w:right w:val="none" w:sz="0" w:space="0" w:color="auto"/>
      </w:divBdr>
    </w:div>
    <w:div w:id="1030687732">
      <w:bodyDiv w:val="1"/>
      <w:marLeft w:val="0"/>
      <w:marRight w:val="0"/>
      <w:marTop w:val="0"/>
      <w:marBottom w:val="0"/>
      <w:divBdr>
        <w:top w:val="none" w:sz="0" w:space="0" w:color="auto"/>
        <w:left w:val="none" w:sz="0" w:space="0" w:color="auto"/>
        <w:bottom w:val="none" w:sz="0" w:space="0" w:color="auto"/>
        <w:right w:val="none" w:sz="0" w:space="0" w:color="auto"/>
      </w:divBdr>
    </w:div>
    <w:div w:id="1047679928">
      <w:bodyDiv w:val="1"/>
      <w:marLeft w:val="0"/>
      <w:marRight w:val="0"/>
      <w:marTop w:val="0"/>
      <w:marBottom w:val="0"/>
      <w:divBdr>
        <w:top w:val="none" w:sz="0" w:space="0" w:color="auto"/>
        <w:left w:val="none" w:sz="0" w:space="0" w:color="auto"/>
        <w:bottom w:val="none" w:sz="0" w:space="0" w:color="auto"/>
        <w:right w:val="none" w:sz="0" w:space="0" w:color="auto"/>
      </w:divBdr>
    </w:div>
    <w:div w:id="1054428379">
      <w:bodyDiv w:val="1"/>
      <w:marLeft w:val="0"/>
      <w:marRight w:val="0"/>
      <w:marTop w:val="0"/>
      <w:marBottom w:val="0"/>
      <w:divBdr>
        <w:top w:val="none" w:sz="0" w:space="0" w:color="auto"/>
        <w:left w:val="none" w:sz="0" w:space="0" w:color="auto"/>
        <w:bottom w:val="none" w:sz="0" w:space="0" w:color="auto"/>
        <w:right w:val="none" w:sz="0" w:space="0" w:color="auto"/>
      </w:divBdr>
    </w:div>
    <w:div w:id="1078985618">
      <w:bodyDiv w:val="1"/>
      <w:marLeft w:val="0"/>
      <w:marRight w:val="0"/>
      <w:marTop w:val="0"/>
      <w:marBottom w:val="0"/>
      <w:divBdr>
        <w:top w:val="none" w:sz="0" w:space="0" w:color="auto"/>
        <w:left w:val="none" w:sz="0" w:space="0" w:color="auto"/>
        <w:bottom w:val="none" w:sz="0" w:space="0" w:color="auto"/>
        <w:right w:val="none" w:sz="0" w:space="0" w:color="auto"/>
      </w:divBdr>
    </w:div>
    <w:div w:id="1098256271">
      <w:bodyDiv w:val="1"/>
      <w:marLeft w:val="0"/>
      <w:marRight w:val="0"/>
      <w:marTop w:val="0"/>
      <w:marBottom w:val="0"/>
      <w:divBdr>
        <w:top w:val="none" w:sz="0" w:space="0" w:color="auto"/>
        <w:left w:val="none" w:sz="0" w:space="0" w:color="auto"/>
        <w:bottom w:val="none" w:sz="0" w:space="0" w:color="auto"/>
        <w:right w:val="none" w:sz="0" w:space="0" w:color="auto"/>
      </w:divBdr>
    </w:div>
    <w:div w:id="1152333698">
      <w:bodyDiv w:val="1"/>
      <w:marLeft w:val="0"/>
      <w:marRight w:val="0"/>
      <w:marTop w:val="0"/>
      <w:marBottom w:val="0"/>
      <w:divBdr>
        <w:top w:val="none" w:sz="0" w:space="0" w:color="auto"/>
        <w:left w:val="none" w:sz="0" w:space="0" w:color="auto"/>
        <w:bottom w:val="none" w:sz="0" w:space="0" w:color="auto"/>
        <w:right w:val="none" w:sz="0" w:space="0" w:color="auto"/>
      </w:divBdr>
    </w:div>
    <w:div w:id="1162159475">
      <w:bodyDiv w:val="1"/>
      <w:marLeft w:val="0"/>
      <w:marRight w:val="0"/>
      <w:marTop w:val="0"/>
      <w:marBottom w:val="0"/>
      <w:divBdr>
        <w:top w:val="none" w:sz="0" w:space="0" w:color="auto"/>
        <w:left w:val="none" w:sz="0" w:space="0" w:color="auto"/>
        <w:bottom w:val="none" w:sz="0" w:space="0" w:color="auto"/>
        <w:right w:val="none" w:sz="0" w:space="0" w:color="auto"/>
      </w:divBdr>
    </w:div>
    <w:div w:id="1196238743">
      <w:bodyDiv w:val="1"/>
      <w:marLeft w:val="0"/>
      <w:marRight w:val="0"/>
      <w:marTop w:val="0"/>
      <w:marBottom w:val="0"/>
      <w:divBdr>
        <w:top w:val="none" w:sz="0" w:space="0" w:color="auto"/>
        <w:left w:val="none" w:sz="0" w:space="0" w:color="auto"/>
        <w:bottom w:val="none" w:sz="0" w:space="0" w:color="auto"/>
        <w:right w:val="none" w:sz="0" w:space="0" w:color="auto"/>
      </w:divBdr>
    </w:div>
    <w:div w:id="1209413902">
      <w:bodyDiv w:val="1"/>
      <w:marLeft w:val="0"/>
      <w:marRight w:val="0"/>
      <w:marTop w:val="0"/>
      <w:marBottom w:val="0"/>
      <w:divBdr>
        <w:top w:val="none" w:sz="0" w:space="0" w:color="auto"/>
        <w:left w:val="none" w:sz="0" w:space="0" w:color="auto"/>
        <w:bottom w:val="none" w:sz="0" w:space="0" w:color="auto"/>
        <w:right w:val="none" w:sz="0" w:space="0" w:color="auto"/>
      </w:divBdr>
    </w:div>
    <w:div w:id="1232739558">
      <w:bodyDiv w:val="1"/>
      <w:marLeft w:val="0"/>
      <w:marRight w:val="0"/>
      <w:marTop w:val="0"/>
      <w:marBottom w:val="0"/>
      <w:divBdr>
        <w:top w:val="none" w:sz="0" w:space="0" w:color="auto"/>
        <w:left w:val="none" w:sz="0" w:space="0" w:color="auto"/>
        <w:bottom w:val="none" w:sz="0" w:space="0" w:color="auto"/>
        <w:right w:val="none" w:sz="0" w:space="0" w:color="auto"/>
      </w:divBdr>
    </w:div>
    <w:div w:id="1236160943">
      <w:bodyDiv w:val="1"/>
      <w:marLeft w:val="0"/>
      <w:marRight w:val="0"/>
      <w:marTop w:val="0"/>
      <w:marBottom w:val="0"/>
      <w:divBdr>
        <w:top w:val="none" w:sz="0" w:space="0" w:color="auto"/>
        <w:left w:val="none" w:sz="0" w:space="0" w:color="auto"/>
        <w:bottom w:val="none" w:sz="0" w:space="0" w:color="auto"/>
        <w:right w:val="none" w:sz="0" w:space="0" w:color="auto"/>
      </w:divBdr>
    </w:div>
    <w:div w:id="1246261066">
      <w:bodyDiv w:val="1"/>
      <w:marLeft w:val="0"/>
      <w:marRight w:val="0"/>
      <w:marTop w:val="0"/>
      <w:marBottom w:val="0"/>
      <w:divBdr>
        <w:top w:val="none" w:sz="0" w:space="0" w:color="auto"/>
        <w:left w:val="none" w:sz="0" w:space="0" w:color="auto"/>
        <w:bottom w:val="none" w:sz="0" w:space="0" w:color="auto"/>
        <w:right w:val="none" w:sz="0" w:space="0" w:color="auto"/>
      </w:divBdr>
    </w:div>
    <w:div w:id="1297376981">
      <w:bodyDiv w:val="1"/>
      <w:marLeft w:val="0"/>
      <w:marRight w:val="0"/>
      <w:marTop w:val="0"/>
      <w:marBottom w:val="0"/>
      <w:divBdr>
        <w:top w:val="none" w:sz="0" w:space="0" w:color="auto"/>
        <w:left w:val="none" w:sz="0" w:space="0" w:color="auto"/>
        <w:bottom w:val="none" w:sz="0" w:space="0" w:color="auto"/>
        <w:right w:val="none" w:sz="0" w:space="0" w:color="auto"/>
      </w:divBdr>
    </w:div>
    <w:div w:id="1334142524">
      <w:bodyDiv w:val="1"/>
      <w:marLeft w:val="0"/>
      <w:marRight w:val="0"/>
      <w:marTop w:val="0"/>
      <w:marBottom w:val="0"/>
      <w:divBdr>
        <w:top w:val="none" w:sz="0" w:space="0" w:color="auto"/>
        <w:left w:val="none" w:sz="0" w:space="0" w:color="auto"/>
        <w:bottom w:val="none" w:sz="0" w:space="0" w:color="auto"/>
        <w:right w:val="none" w:sz="0" w:space="0" w:color="auto"/>
      </w:divBdr>
    </w:div>
    <w:div w:id="1342126221">
      <w:bodyDiv w:val="1"/>
      <w:marLeft w:val="0"/>
      <w:marRight w:val="0"/>
      <w:marTop w:val="0"/>
      <w:marBottom w:val="0"/>
      <w:divBdr>
        <w:top w:val="none" w:sz="0" w:space="0" w:color="auto"/>
        <w:left w:val="none" w:sz="0" w:space="0" w:color="auto"/>
        <w:bottom w:val="none" w:sz="0" w:space="0" w:color="auto"/>
        <w:right w:val="none" w:sz="0" w:space="0" w:color="auto"/>
      </w:divBdr>
    </w:div>
    <w:div w:id="1373723805">
      <w:marLeft w:val="0"/>
      <w:marRight w:val="0"/>
      <w:marTop w:val="0"/>
      <w:marBottom w:val="0"/>
      <w:divBdr>
        <w:top w:val="none" w:sz="0" w:space="0" w:color="auto"/>
        <w:left w:val="none" w:sz="0" w:space="0" w:color="auto"/>
        <w:bottom w:val="none" w:sz="0" w:space="0" w:color="auto"/>
        <w:right w:val="none" w:sz="0" w:space="0" w:color="auto"/>
      </w:divBdr>
    </w:div>
    <w:div w:id="1385527304">
      <w:bodyDiv w:val="1"/>
      <w:marLeft w:val="0"/>
      <w:marRight w:val="0"/>
      <w:marTop w:val="0"/>
      <w:marBottom w:val="0"/>
      <w:divBdr>
        <w:top w:val="none" w:sz="0" w:space="0" w:color="auto"/>
        <w:left w:val="none" w:sz="0" w:space="0" w:color="auto"/>
        <w:bottom w:val="none" w:sz="0" w:space="0" w:color="auto"/>
        <w:right w:val="none" w:sz="0" w:space="0" w:color="auto"/>
      </w:divBdr>
    </w:div>
    <w:div w:id="1442071608">
      <w:bodyDiv w:val="1"/>
      <w:marLeft w:val="0"/>
      <w:marRight w:val="0"/>
      <w:marTop w:val="0"/>
      <w:marBottom w:val="0"/>
      <w:divBdr>
        <w:top w:val="none" w:sz="0" w:space="0" w:color="auto"/>
        <w:left w:val="none" w:sz="0" w:space="0" w:color="auto"/>
        <w:bottom w:val="none" w:sz="0" w:space="0" w:color="auto"/>
        <w:right w:val="none" w:sz="0" w:space="0" w:color="auto"/>
      </w:divBdr>
    </w:div>
    <w:div w:id="1454519127">
      <w:bodyDiv w:val="1"/>
      <w:marLeft w:val="0"/>
      <w:marRight w:val="0"/>
      <w:marTop w:val="0"/>
      <w:marBottom w:val="0"/>
      <w:divBdr>
        <w:top w:val="none" w:sz="0" w:space="0" w:color="auto"/>
        <w:left w:val="none" w:sz="0" w:space="0" w:color="auto"/>
        <w:bottom w:val="none" w:sz="0" w:space="0" w:color="auto"/>
        <w:right w:val="none" w:sz="0" w:space="0" w:color="auto"/>
      </w:divBdr>
    </w:div>
    <w:div w:id="1463576251">
      <w:marLeft w:val="0"/>
      <w:marRight w:val="0"/>
      <w:marTop w:val="0"/>
      <w:marBottom w:val="0"/>
      <w:divBdr>
        <w:top w:val="none" w:sz="0" w:space="0" w:color="auto"/>
        <w:left w:val="none" w:sz="0" w:space="0" w:color="auto"/>
        <w:bottom w:val="none" w:sz="0" w:space="0" w:color="auto"/>
        <w:right w:val="none" w:sz="0" w:space="0" w:color="auto"/>
      </w:divBdr>
    </w:div>
    <w:div w:id="1469084111">
      <w:bodyDiv w:val="1"/>
      <w:marLeft w:val="0"/>
      <w:marRight w:val="0"/>
      <w:marTop w:val="0"/>
      <w:marBottom w:val="0"/>
      <w:divBdr>
        <w:top w:val="none" w:sz="0" w:space="0" w:color="auto"/>
        <w:left w:val="none" w:sz="0" w:space="0" w:color="auto"/>
        <w:bottom w:val="none" w:sz="0" w:space="0" w:color="auto"/>
        <w:right w:val="none" w:sz="0" w:space="0" w:color="auto"/>
      </w:divBdr>
    </w:div>
    <w:div w:id="1495414449">
      <w:bodyDiv w:val="1"/>
      <w:marLeft w:val="0"/>
      <w:marRight w:val="0"/>
      <w:marTop w:val="0"/>
      <w:marBottom w:val="0"/>
      <w:divBdr>
        <w:top w:val="none" w:sz="0" w:space="0" w:color="auto"/>
        <w:left w:val="none" w:sz="0" w:space="0" w:color="auto"/>
        <w:bottom w:val="none" w:sz="0" w:space="0" w:color="auto"/>
        <w:right w:val="none" w:sz="0" w:space="0" w:color="auto"/>
      </w:divBdr>
    </w:div>
    <w:div w:id="1499420289">
      <w:bodyDiv w:val="1"/>
      <w:marLeft w:val="0"/>
      <w:marRight w:val="0"/>
      <w:marTop w:val="0"/>
      <w:marBottom w:val="0"/>
      <w:divBdr>
        <w:top w:val="none" w:sz="0" w:space="0" w:color="auto"/>
        <w:left w:val="none" w:sz="0" w:space="0" w:color="auto"/>
        <w:bottom w:val="none" w:sz="0" w:space="0" w:color="auto"/>
        <w:right w:val="none" w:sz="0" w:space="0" w:color="auto"/>
      </w:divBdr>
    </w:div>
    <w:div w:id="1501500199">
      <w:bodyDiv w:val="1"/>
      <w:marLeft w:val="0"/>
      <w:marRight w:val="0"/>
      <w:marTop w:val="0"/>
      <w:marBottom w:val="0"/>
      <w:divBdr>
        <w:top w:val="none" w:sz="0" w:space="0" w:color="auto"/>
        <w:left w:val="none" w:sz="0" w:space="0" w:color="auto"/>
        <w:bottom w:val="none" w:sz="0" w:space="0" w:color="auto"/>
        <w:right w:val="none" w:sz="0" w:space="0" w:color="auto"/>
      </w:divBdr>
    </w:div>
    <w:div w:id="1516649778">
      <w:bodyDiv w:val="1"/>
      <w:marLeft w:val="0"/>
      <w:marRight w:val="0"/>
      <w:marTop w:val="0"/>
      <w:marBottom w:val="0"/>
      <w:divBdr>
        <w:top w:val="none" w:sz="0" w:space="0" w:color="auto"/>
        <w:left w:val="none" w:sz="0" w:space="0" w:color="auto"/>
        <w:bottom w:val="none" w:sz="0" w:space="0" w:color="auto"/>
        <w:right w:val="none" w:sz="0" w:space="0" w:color="auto"/>
      </w:divBdr>
      <w:divsChild>
        <w:div w:id="175119353">
          <w:marLeft w:val="0"/>
          <w:marRight w:val="0"/>
          <w:marTop w:val="101"/>
          <w:marBottom w:val="90"/>
          <w:divBdr>
            <w:top w:val="none" w:sz="0" w:space="0" w:color="auto"/>
            <w:left w:val="none" w:sz="0" w:space="0" w:color="auto"/>
            <w:bottom w:val="none" w:sz="0" w:space="0" w:color="auto"/>
            <w:right w:val="none" w:sz="0" w:space="0" w:color="auto"/>
          </w:divBdr>
        </w:div>
        <w:div w:id="906844602">
          <w:marLeft w:val="0"/>
          <w:marRight w:val="0"/>
          <w:marTop w:val="0"/>
          <w:marBottom w:val="90"/>
          <w:divBdr>
            <w:top w:val="none" w:sz="0" w:space="0" w:color="auto"/>
            <w:left w:val="none" w:sz="0" w:space="0" w:color="auto"/>
            <w:bottom w:val="none" w:sz="0" w:space="0" w:color="auto"/>
            <w:right w:val="none" w:sz="0" w:space="0" w:color="auto"/>
          </w:divBdr>
        </w:div>
      </w:divsChild>
    </w:div>
    <w:div w:id="1545558491">
      <w:marLeft w:val="0"/>
      <w:marRight w:val="0"/>
      <w:marTop w:val="0"/>
      <w:marBottom w:val="0"/>
      <w:divBdr>
        <w:top w:val="none" w:sz="0" w:space="0" w:color="auto"/>
        <w:left w:val="none" w:sz="0" w:space="0" w:color="auto"/>
        <w:bottom w:val="none" w:sz="0" w:space="0" w:color="auto"/>
        <w:right w:val="none" w:sz="0" w:space="0" w:color="auto"/>
      </w:divBdr>
      <w:divsChild>
        <w:div w:id="471483779">
          <w:marLeft w:val="0"/>
          <w:marRight w:val="0"/>
          <w:marTop w:val="0"/>
          <w:marBottom w:val="0"/>
          <w:divBdr>
            <w:top w:val="none" w:sz="0" w:space="0" w:color="auto"/>
            <w:left w:val="none" w:sz="0" w:space="0" w:color="auto"/>
            <w:bottom w:val="none" w:sz="0" w:space="0" w:color="auto"/>
            <w:right w:val="none" w:sz="0" w:space="0" w:color="auto"/>
          </w:divBdr>
        </w:div>
      </w:divsChild>
    </w:div>
    <w:div w:id="1585186751">
      <w:bodyDiv w:val="1"/>
      <w:marLeft w:val="0"/>
      <w:marRight w:val="0"/>
      <w:marTop w:val="0"/>
      <w:marBottom w:val="0"/>
      <w:divBdr>
        <w:top w:val="none" w:sz="0" w:space="0" w:color="auto"/>
        <w:left w:val="none" w:sz="0" w:space="0" w:color="auto"/>
        <w:bottom w:val="none" w:sz="0" w:space="0" w:color="auto"/>
        <w:right w:val="none" w:sz="0" w:space="0" w:color="auto"/>
      </w:divBdr>
    </w:div>
    <w:div w:id="1587573574">
      <w:marLeft w:val="0"/>
      <w:marRight w:val="0"/>
      <w:marTop w:val="0"/>
      <w:marBottom w:val="0"/>
      <w:divBdr>
        <w:top w:val="none" w:sz="0" w:space="0" w:color="auto"/>
        <w:left w:val="none" w:sz="0" w:space="0" w:color="auto"/>
        <w:bottom w:val="none" w:sz="0" w:space="0" w:color="auto"/>
        <w:right w:val="none" w:sz="0" w:space="0" w:color="auto"/>
      </w:divBdr>
    </w:div>
    <w:div w:id="1600484782">
      <w:bodyDiv w:val="1"/>
      <w:marLeft w:val="0"/>
      <w:marRight w:val="0"/>
      <w:marTop w:val="0"/>
      <w:marBottom w:val="0"/>
      <w:divBdr>
        <w:top w:val="none" w:sz="0" w:space="0" w:color="auto"/>
        <w:left w:val="none" w:sz="0" w:space="0" w:color="auto"/>
        <w:bottom w:val="none" w:sz="0" w:space="0" w:color="auto"/>
        <w:right w:val="none" w:sz="0" w:space="0" w:color="auto"/>
      </w:divBdr>
      <w:divsChild>
        <w:div w:id="326055587">
          <w:marLeft w:val="0"/>
          <w:marRight w:val="0"/>
          <w:marTop w:val="0"/>
          <w:marBottom w:val="0"/>
          <w:divBdr>
            <w:top w:val="none" w:sz="0" w:space="0" w:color="auto"/>
            <w:left w:val="none" w:sz="0" w:space="0" w:color="auto"/>
            <w:bottom w:val="none" w:sz="0" w:space="0" w:color="auto"/>
            <w:right w:val="none" w:sz="0" w:space="0" w:color="auto"/>
          </w:divBdr>
          <w:divsChild>
            <w:div w:id="1387876351">
              <w:marLeft w:val="0"/>
              <w:marRight w:val="0"/>
              <w:marTop w:val="0"/>
              <w:marBottom w:val="0"/>
              <w:divBdr>
                <w:top w:val="none" w:sz="0" w:space="0" w:color="auto"/>
                <w:left w:val="none" w:sz="0" w:space="0" w:color="auto"/>
                <w:bottom w:val="none" w:sz="0" w:space="0" w:color="auto"/>
                <w:right w:val="none" w:sz="0" w:space="0" w:color="auto"/>
              </w:divBdr>
            </w:div>
          </w:divsChild>
        </w:div>
        <w:div w:id="583345527">
          <w:marLeft w:val="0"/>
          <w:marRight w:val="0"/>
          <w:marTop w:val="0"/>
          <w:marBottom w:val="0"/>
          <w:divBdr>
            <w:top w:val="none" w:sz="0" w:space="0" w:color="auto"/>
            <w:left w:val="none" w:sz="0" w:space="0" w:color="auto"/>
            <w:bottom w:val="none" w:sz="0" w:space="0" w:color="auto"/>
            <w:right w:val="none" w:sz="0" w:space="0" w:color="auto"/>
          </w:divBdr>
        </w:div>
      </w:divsChild>
    </w:div>
    <w:div w:id="1603949098">
      <w:marLeft w:val="0"/>
      <w:marRight w:val="0"/>
      <w:marTop w:val="0"/>
      <w:marBottom w:val="0"/>
      <w:divBdr>
        <w:top w:val="none" w:sz="0" w:space="0" w:color="auto"/>
        <w:left w:val="none" w:sz="0" w:space="0" w:color="auto"/>
        <w:bottom w:val="none" w:sz="0" w:space="0" w:color="auto"/>
        <w:right w:val="none" w:sz="0" w:space="0" w:color="auto"/>
      </w:divBdr>
    </w:div>
    <w:div w:id="1617057425">
      <w:bodyDiv w:val="1"/>
      <w:marLeft w:val="0"/>
      <w:marRight w:val="0"/>
      <w:marTop w:val="0"/>
      <w:marBottom w:val="0"/>
      <w:divBdr>
        <w:top w:val="none" w:sz="0" w:space="0" w:color="auto"/>
        <w:left w:val="none" w:sz="0" w:space="0" w:color="auto"/>
        <w:bottom w:val="none" w:sz="0" w:space="0" w:color="auto"/>
        <w:right w:val="none" w:sz="0" w:space="0" w:color="auto"/>
      </w:divBdr>
    </w:div>
    <w:div w:id="1625111234">
      <w:bodyDiv w:val="1"/>
      <w:marLeft w:val="0"/>
      <w:marRight w:val="0"/>
      <w:marTop w:val="0"/>
      <w:marBottom w:val="0"/>
      <w:divBdr>
        <w:top w:val="none" w:sz="0" w:space="0" w:color="auto"/>
        <w:left w:val="none" w:sz="0" w:space="0" w:color="auto"/>
        <w:bottom w:val="none" w:sz="0" w:space="0" w:color="auto"/>
        <w:right w:val="none" w:sz="0" w:space="0" w:color="auto"/>
      </w:divBdr>
    </w:div>
    <w:div w:id="1633099281">
      <w:bodyDiv w:val="1"/>
      <w:marLeft w:val="0"/>
      <w:marRight w:val="0"/>
      <w:marTop w:val="0"/>
      <w:marBottom w:val="0"/>
      <w:divBdr>
        <w:top w:val="none" w:sz="0" w:space="0" w:color="auto"/>
        <w:left w:val="none" w:sz="0" w:space="0" w:color="auto"/>
        <w:bottom w:val="none" w:sz="0" w:space="0" w:color="auto"/>
        <w:right w:val="none" w:sz="0" w:space="0" w:color="auto"/>
      </w:divBdr>
    </w:div>
    <w:div w:id="1647275495">
      <w:bodyDiv w:val="1"/>
      <w:marLeft w:val="0"/>
      <w:marRight w:val="0"/>
      <w:marTop w:val="0"/>
      <w:marBottom w:val="0"/>
      <w:divBdr>
        <w:top w:val="none" w:sz="0" w:space="0" w:color="auto"/>
        <w:left w:val="none" w:sz="0" w:space="0" w:color="auto"/>
        <w:bottom w:val="none" w:sz="0" w:space="0" w:color="auto"/>
        <w:right w:val="none" w:sz="0" w:space="0" w:color="auto"/>
      </w:divBdr>
    </w:div>
    <w:div w:id="1687902681">
      <w:bodyDiv w:val="1"/>
      <w:marLeft w:val="0"/>
      <w:marRight w:val="0"/>
      <w:marTop w:val="0"/>
      <w:marBottom w:val="0"/>
      <w:divBdr>
        <w:top w:val="none" w:sz="0" w:space="0" w:color="auto"/>
        <w:left w:val="none" w:sz="0" w:space="0" w:color="auto"/>
        <w:bottom w:val="none" w:sz="0" w:space="0" w:color="auto"/>
        <w:right w:val="none" w:sz="0" w:space="0" w:color="auto"/>
      </w:divBdr>
    </w:div>
    <w:div w:id="1727874271">
      <w:bodyDiv w:val="1"/>
      <w:marLeft w:val="0"/>
      <w:marRight w:val="0"/>
      <w:marTop w:val="0"/>
      <w:marBottom w:val="0"/>
      <w:divBdr>
        <w:top w:val="none" w:sz="0" w:space="0" w:color="auto"/>
        <w:left w:val="none" w:sz="0" w:space="0" w:color="auto"/>
        <w:bottom w:val="none" w:sz="0" w:space="0" w:color="auto"/>
        <w:right w:val="none" w:sz="0" w:space="0" w:color="auto"/>
      </w:divBdr>
    </w:div>
    <w:div w:id="1764840411">
      <w:marLeft w:val="0"/>
      <w:marRight w:val="0"/>
      <w:marTop w:val="0"/>
      <w:marBottom w:val="0"/>
      <w:divBdr>
        <w:top w:val="none" w:sz="0" w:space="0" w:color="auto"/>
        <w:left w:val="none" w:sz="0" w:space="0" w:color="auto"/>
        <w:bottom w:val="none" w:sz="0" w:space="0" w:color="auto"/>
        <w:right w:val="none" w:sz="0" w:space="0" w:color="auto"/>
      </w:divBdr>
      <w:divsChild>
        <w:div w:id="1034573566">
          <w:marLeft w:val="0"/>
          <w:marRight w:val="0"/>
          <w:marTop w:val="0"/>
          <w:marBottom w:val="0"/>
          <w:divBdr>
            <w:top w:val="none" w:sz="0" w:space="0" w:color="auto"/>
            <w:left w:val="none" w:sz="0" w:space="0" w:color="auto"/>
            <w:bottom w:val="none" w:sz="0" w:space="0" w:color="auto"/>
            <w:right w:val="none" w:sz="0" w:space="0" w:color="auto"/>
          </w:divBdr>
        </w:div>
      </w:divsChild>
    </w:div>
    <w:div w:id="1767846565">
      <w:bodyDiv w:val="1"/>
      <w:marLeft w:val="0"/>
      <w:marRight w:val="0"/>
      <w:marTop w:val="0"/>
      <w:marBottom w:val="0"/>
      <w:divBdr>
        <w:top w:val="none" w:sz="0" w:space="0" w:color="auto"/>
        <w:left w:val="none" w:sz="0" w:space="0" w:color="auto"/>
        <w:bottom w:val="none" w:sz="0" w:space="0" w:color="auto"/>
        <w:right w:val="none" w:sz="0" w:space="0" w:color="auto"/>
      </w:divBdr>
    </w:div>
    <w:div w:id="1890648335">
      <w:bodyDiv w:val="1"/>
      <w:marLeft w:val="0"/>
      <w:marRight w:val="0"/>
      <w:marTop w:val="0"/>
      <w:marBottom w:val="0"/>
      <w:divBdr>
        <w:top w:val="none" w:sz="0" w:space="0" w:color="auto"/>
        <w:left w:val="none" w:sz="0" w:space="0" w:color="auto"/>
        <w:bottom w:val="none" w:sz="0" w:space="0" w:color="auto"/>
        <w:right w:val="none" w:sz="0" w:space="0" w:color="auto"/>
      </w:divBdr>
    </w:div>
    <w:div w:id="1899970262">
      <w:bodyDiv w:val="1"/>
      <w:marLeft w:val="0"/>
      <w:marRight w:val="0"/>
      <w:marTop w:val="0"/>
      <w:marBottom w:val="0"/>
      <w:divBdr>
        <w:top w:val="none" w:sz="0" w:space="0" w:color="auto"/>
        <w:left w:val="none" w:sz="0" w:space="0" w:color="auto"/>
        <w:bottom w:val="none" w:sz="0" w:space="0" w:color="auto"/>
        <w:right w:val="none" w:sz="0" w:space="0" w:color="auto"/>
      </w:divBdr>
    </w:div>
    <w:div w:id="1909880504">
      <w:bodyDiv w:val="1"/>
      <w:marLeft w:val="0"/>
      <w:marRight w:val="0"/>
      <w:marTop w:val="0"/>
      <w:marBottom w:val="0"/>
      <w:divBdr>
        <w:top w:val="none" w:sz="0" w:space="0" w:color="auto"/>
        <w:left w:val="none" w:sz="0" w:space="0" w:color="auto"/>
        <w:bottom w:val="none" w:sz="0" w:space="0" w:color="auto"/>
        <w:right w:val="none" w:sz="0" w:space="0" w:color="auto"/>
      </w:divBdr>
      <w:divsChild>
        <w:div w:id="155465442">
          <w:marLeft w:val="0"/>
          <w:marRight w:val="0"/>
          <w:marTop w:val="101"/>
          <w:marBottom w:val="90"/>
          <w:divBdr>
            <w:top w:val="none" w:sz="0" w:space="0" w:color="auto"/>
            <w:left w:val="none" w:sz="0" w:space="0" w:color="auto"/>
            <w:bottom w:val="none" w:sz="0" w:space="0" w:color="auto"/>
            <w:right w:val="none" w:sz="0" w:space="0" w:color="auto"/>
          </w:divBdr>
        </w:div>
        <w:div w:id="366874197">
          <w:marLeft w:val="0"/>
          <w:marRight w:val="0"/>
          <w:marTop w:val="0"/>
          <w:marBottom w:val="90"/>
          <w:divBdr>
            <w:top w:val="none" w:sz="0" w:space="0" w:color="auto"/>
            <w:left w:val="none" w:sz="0" w:space="0" w:color="auto"/>
            <w:bottom w:val="none" w:sz="0" w:space="0" w:color="auto"/>
            <w:right w:val="none" w:sz="0" w:space="0" w:color="auto"/>
          </w:divBdr>
        </w:div>
      </w:divsChild>
    </w:div>
    <w:div w:id="1920208976">
      <w:bodyDiv w:val="1"/>
      <w:marLeft w:val="0"/>
      <w:marRight w:val="0"/>
      <w:marTop w:val="0"/>
      <w:marBottom w:val="0"/>
      <w:divBdr>
        <w:top w:val="none" w:sz="0" w:space="0" w:color="auto"/>
        <w:left w:val="none" w:sz="0" w:space="0" w:color="auto"/>
        <w:bottom w:val="none" w:sz="0" w:space="0" w:color="auto"/>
        <w:right w:val="none" w:sz="0" w:space="0" w:color="auto"/>
      </w:divBdr>
    </w:div>
    <w:div w:id="1925608853">
      <w:bodyDiv w:val="1"/>
      <w:marLeft w:val="0"/>
      <w:marRight w:val="0"/>
      <w:marTop w:val="0"/>
      <w:marBottom w:val="0"/>
      <w:divBdr>
        <w:top w:val="none" w:sz="0" w:space="0" w:color="auto"/>
        <w:left w:val="none" w:sz="0" w:space="0" w:color="auto"/>
        <w:bottom w:val="none" w:sz="0" w:space="0" w:color="auto"/>
        <w:right w:val="none" w:sz="0" w:space="0" w:color="auto"/>
      </w:divBdr>
    </w:div>
    <w:div w:id="1936549229">
      <w:bodyDiv w:val="1"/>
      <w:marLeft w:val="0"/>
      <w:marRight w:val="0"/>
      <w:marTop w:val="0"/>
      <w:marBottom w:val="0"/>
      <w:divBdr>
        <w:top w:val="none" w:sz="0" w:space="0" w:color="auto"/>
        <w:left w:val="none" w:sz="0" w:space="0" w:color="auto"/>
        <w:bottom w:val="none" w:sz="0" w:space="0" w:color="auto"/>
        <w:right w:val="none" w:sz="0" w:space="0" w:color="auto"/>
      </w:divBdr>
    </w:div>
    <w:div w:id="2070879000">
      <w:bodyDiv w:val="1"/>
      <w:marLeft w:val="0"/>
      <w:marRight w:val="0"/>
      <w:marTop w:val="0"/>
      <w:marBottom w:val="0"/>
      <w:divBdr>
        <w:top w:val="none" w:sz="0" w:space="0" w:color="auto"/>
        <w:left w:val="none" w:sz="0" w:space="0" w:color="auto"/>
        <w:bottom w:val="none" w:sz="0" w:space="0" w:color="auto"/>
        <w:right w:val="none" w:sz="0" w:space="0" w:color="auto"/>
      </w:divBdr>
    </w:div>
    <w:div w:id="2133593104">
      <w:bodyDiv w:val="1"/>
      <w:marLeft w:val="0"/>
      <w:marRight w:val="0"/>
      <w:marTop w:val="0"/>
      <w:marBottom w:val="0"/>
      <w:divBdr>
        <w:top w:val="none" w:sz="0" w:space="0" w:color="auto"/>
        <w:left w:val="none" w:sz="0" w:space="0" w:color="auto"/>
        <w:bottom w:val="none" w:sz="0" w:space="0" w:color="auto"/>
        <w:right w:val="none" w:sz="0" w:space="0" w:color="auto"/>
      </w:divBdr>
    </w:div>
    <w:div w:id="2144419891">
      <w:bodyDiv w:val="1"/>
      <w:marLeft w:val="0"/>
      <w:marRight w:val="0"/>
      <w:marTop w:val="0"/>
      <w:marBottom w:val="0"/>
      <w:divBdr>
        <w:top w:val="none" w:sz="0" w:space="0" w:color="auto"/>
        <w:left w:val="none" w:sz="0" w:space="0" w:color="auto"/>
        <w:bottom w:val="none" w:sz="0" w:space="0" w:color="auto"/>
        <w:right w:val="none" w:sz="0" w:space="0" w:color="auto"/>
      </w:divBdr>
    </w:div>
    <w:div w:id="2145346450">
      <w:marLeft w:val="0"/>
      <w:marRight w:val="0"/>
      <w:marTop w:val="0"/>
      <w:marBottom w:val="0"/>
      <w:divBdr>
        <w:top w:val="none" w:sz="0" w:space="0" w:color="auto"/>
        <w:left w:val="none" w:sz="0" w:space="0" w:color="auto"/>
        <w:bottom w:val="none" w:sz="0" w:space="0" w:color="auto"/>
        <w:right w:val="none" w:sz="0" w:space="0" w:color="auto"/>
      </w:divBdr>
      <w:divsChild>
        <w:div w:id="88101433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21" Type="http://schemas.openxmlformats.org/officeDocument/2006/relationships/image" Target="media/image4.png"/><Relationship Id="rId42" Type="http://schemas.openxmlformats.org/officeDocument/2006/relationships/image" Target="media/image24.png"/><Relationship Id="rId47" Type="http://schemas.openxmlformats.org/officeDocument/2006/relationships/image" Target="media/image29.png"/><Relationship Id="rId63" Type="http://schemas.openxmlformats.org/officeDocument/2006/relationships/hyperlink" Target="https://www.coneval.org.mx/Medicion/Paginas/Criterios-ZAP.aspx" TargetMode="External"/><Relationship Id="rId68" Type="http://schemas.openxmlformats.org/officeDocument/2006/relationships/hyperlink" Target="https://www.jstor.org/stable/43597968" TargetMode="External"/><Relationship Id="rId84" Type="http://schemas.openxmlformats.org/officeDocument/2006/relationships/hyperlink" Target="https://www.gob.mx/sesnsp/acciones-y-programas/datos-abiertos-de-incidencia-delictiva" TargetMode="External"/><Relationship Id="rId89" Type="http://schemas.openxmlformats.org/officeDocument/2006/relationships/footer" Target="footer3.xml"/><Relationship Id="rId16" Type="http://schemas.openxmlformats.org/officeDocument/2006/relationships/header" Target="header1.xml"/><Relationship Id="rId11" Type="http://schemas.openxmlformats.org/officeDocument/2006/relationships/hyperlink" Target="http://forestales.ujed.mx" TargetMode="External"/><Relationship Id="rId32" Type="http://schemas.openxmlformats.org/officeDocument/2006/relationships/image" Target="media/image14.png"/><Relationship Id="rId37" Type="http://schemas.openxmlformats.org/officeDocument/2006/relationships/image" Target="media/image19.png"/><Relationship Id="rId53" Type="http://schemas.openxmlformats.org/officeDocument/2006/relationships/hyperlink" Target="https://idefor.cnf.gob.mx/documents/641/download" TargetMode="External"/><Relationship Id="rId58" Type="http://schemas.openxmlformats.org/officeDocument/2006/relationships/hyperlink" Target="https://snif.cnf.gob.mx/produccion_y_productividad" TargetMode="External"/><Relationship Id="rId74" Type="http://schemas.openxmlformats.org/officeDocument/2006/relationships/hyperlink" Target="https://doi.org/10.1080/13658810600661508" TargetMode="External"/><Relationship Id="rId79" Type="http://schemas.openxmlformats.org/officeDocument/2006/relationships/hyperlink" Target="https://www.ramsar.org/sites/default/files/documents/library/gwo_s.pdf" TargetMode="External"/><Relationship Id="rId5" Type="http://schemas.openxmlformats.org/officeDocument/2006/relationships/webSettings" Target="webSettings.xml"/><Relationship Id="rId90" Type="http://schemas.openxmlformats.org/officeDocument/2006/relationships/fontTable" Target="fontTable.xml"/><Relationship Id="rId14" Type="http://schemas.microsoft.com/office/2016/09/relationships/commentsIds" Target="commentsIds.xml"/><Relationship Id="rId22" Type="http://schemas.openxmlformats.org/officeDocument/2006/relationships/hyperlink" Target="http://forestales.ujed.mx/incendios2/" TargetMode="External"/><Relationship Id="rId27" Type="http://schemas.openxmlformats.org/officeDocument/2006/relationships/image" Target="media/image9.png"/><Relationship Id="rId30" Type="http://schemas.openxmlformats.org/officeDocument/2006/relationships/image" Target="media/image12.png"/><Relationship Id="rId35" Type="http://schemas.openxmlformats.org/officeDocument/2006/relationships/image" Target="media/image17.png"/><Relationship Id="rId43" Type="http://schemas.openxmlformats.org/officeDocument/2006/relationships/image" Target="media/image25.png"/><Relationship Id="rId48" Type="http://schemas.openxmlformats.org/officeDocument/2006/relationships/image" Target="media/image30.png"/><Relationship Id="rId56" Type="http://schemas.openxmlformats.org/officeDocument/2006/relationships/hyperlink" Target="https://snigf.cnf.gob.mx/incendios-forestales/" TargetMode="External"/><Relationship Id="rId64" Type="http://schemas.openxmlformats.org/officeDocument/2006/relationships/hyperlink" Target="https://sentinel.esa.int/web/sentinel/missions/sentinel-2/instrument-payload/resolution-and-swath" TargetMode="External"/><Relationship Id="rId69" Type="http://schemas.openxmlformats.org/officeDocument/2006/relationships/hyperlink" Target="https://www.inegi.org.mx/app/descarga/default.html" TargetMode="External"/><Relationship Id="rId77" Type="http://schemas.openxmlformats.org/officeDocument/2006/relationships/hyperlink" Target="https://doi.org/10.1080/2150704X.2021.1931530" TargetMode="External"/><Relationship Id="rId8" Type="http://schemas.openxmlformats.org/officeDocument/2006/relationships/image" Target="media/image1.jpeg"/><Relationship Id="rId51" Type="http://schemas.openxmlformats.org/officeDocument/2006/relationships/hyperlink" Target="https://doi.org/10.3390/rs6065559" TargetMode="External"/><Relationship Id="rId72" Type="http://schemas.openxmlformats.org/officeDocument/2006/relationships/hyperlink" Target="https://snigf.cnf.gob.mx/wp-content/uploads/Incendios/Insumos%20Manejo%20Fuego/Modelos%20combustibles/Guia%20modelos.pdf" TargetMode="External"/><Relationship Id="rId80" Type="http://schemas.openxmlformats.org/officeDocument/2006/relationships/hyperlink" Target="https://doi.org/10.1071/WF02040" TargetMode="External"/><Relationship Id="rId85" Type="http://schemas.openxmlformats.org/officeDocument/2006/relationships/header" Target="header2.xml"/><Relationship Id="rId3" Type="http://schemas.openxmlformats.org/officeDocument/2006/relationships/styles" Target="styles.xml"/><Relationship Id="rId12" Type="http://schemas.openxmlformats.org/officeDocument/2006/relationships/comments" Target="comments.xml"/><Relationship Id="rId17" Type="http://schemas.openxmlformats.org/officeDocument/2006/relationships/footer" Target="footer1.xml"/><Relationship Id="rId25" Type="http://schemas.openxmlformats.org/officeDocument/2006/relationships/image" Target="media/image7.png"/><Relationship Id="rId33" Type="http://schemas.openxmlformats.org/officeDocument/2006/relationships/image" Target="media/image15.png"/><Relationship Id="rId38" Type="http://schemas.openxmlformats.org/officeDocument/2006/relationships/image" Target="media/image20.png"/><Relationship Id="rId46" Type="http://schemas.openxmlformats.org/officeDocument/2006/relationships/image" Target="media/image28.png"/><Relationship Id="rId59" Type="http://schemas.openxmlformats.org/officeDocument/2006/relationships/hyperlink" Target="http://geoportal.conabio.gob.mx/metadatos/doc/html/aicas15gw.html" TargetMode="External"/><Relationship Id="rId67" Type="http://schemas.openxmlformats.org/officeDocument/2006/relationships/hyperlink" Target="https://doi.org/10.1016/j.rse.2017.06.031" TargetMode="External"/><Relationship Id="rId20" Type="http://schemas.openxmlformats.org/officeDocument/2006/relationships/image" Target="media/image3.emf"/><Relationship Id="rId41" Type="http://schemas.openxmlformats.org/officeDocument/2006/relationships/image" Target="media/image23.png"/><Relationship Id="rId54" Type="http://schemas.openxmlformats.org/officeDocument/2006/relationships/hyperlink" Target="https://www.conafor.gob.mx/apoyos/docs/externos/2022/DocumentosMetodologicos/2019/ANEXO_Procedimientos_de_muestreo_2019.pdf" TargetMode="External"/><Relationship Id="rId62" Type="http://schemas.openxmlformats.org/officeDocument/2006/relationships/hyperlink" Target="https://www.coneval.org.mx/Medicion/Documents/Pobreza_municipal/2020/Presentacion_Pobreza_Municipal_2020.pdf" TargetMode="External"/><Relationship Id="rId70" Type="http://schemas.openxmlformats.org/officeDocument/2006/relationships/hyperlink" Target="https://www.inegi.org.mx/app/biblioteca/ficha.html?upc=889463842781" TargetMode="External"/><Relationship Id="rId75" Type="http://schemas.openxmlformats.org/officeDocument/2006/relationships/hyperlink" Target="https://doi.org/10.1111/1365-2745.13403" TargetMode="External"/><Relationship Id="rId83" Type="http://schemas.openxmlformats.org/officeDocument/2006/relationships/hyperlink" Target="https://dof.gob.mx/nota_detalle.php?codigo=5710189&amp;fecha=01/12/2023" TargetMode="External"/><Relationship Id="rId88" Type="http://schemas.openxmlformats.org/officeDocument/2006/relationships/header" Target="header3.xml"/><Relationship Id="rId91" Type="http://schemas.microsoft.com/office/2011/relationships/people" Target="people.xml"/><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18/08/relationships/commentsExtensible" Target="commentsExtensible.xml"/><Relationship Id="rId23" Type="http://schemas.openxmlformats.org/officeDocument/2006/relationships/image" Target="media/image5.png"/><Relationship Id="rId28" Type="http://schemas.openxmlformats.org/officeDocument/2006/relationships/image" Target="media/image10.png"/><Relationship Id="rId36" Type="http://schemas.openxmlformats.org/officeDocument/2006/relationships/image" Target="media/image18.png"/><Relationship Id="rId49" Type="http://schemas.openxmlformats.org/officeDocument/2006/relationships/hyperlink" Target="https://www.diputados.gob.mx/LeyesBiblio/pdf/LGDS.pdf" TargetMode="External"/><Relationship Id="rId57" Type="http://schemas.openxmlformats.org/officeDocument/2006/relationships/hyperlink" Target="https://snif.cnf.gob.mx/produccion_y_productividad" TargetMode="External"/><Relationship Id="rId10" Type="http://schemas.openxmlformats.org/officeDocument/2006/relationships/hyperlink" Target="http://www.gob.mx/conafor" TargetMode="External"/><Relationship Id="rId31" Type="http://schemas.openxmlformats.org/officeDocument/2006/relationships/image" Target="media/image13.png"/><Relationship Id="rId44" Type="http://schemas.openxmlformats.org/officeDocument/2006/relationships/image" Target="media/image26.png"/><Relationship Id="rId52" Type="http://schemas.openxmlformats.org/officeDocument/2006/relationships/hyperlink" Target="https://doi.org/10.1080/09640568.2022.2161876" TargetMode="External"/><Relationship Id="rId60" Type="http://schemas.openxmlformats.org/officeDocument/2006/relationships/hyperlink" Target="https://sig.conanp.gob.mx/Shape" TargetMode="External"/><Relationship Id="rId65" Type="http://schemas.openxmlformats.org/officeDocument/2006/relationships/hyperlink" Target="https://doi.org/10.3390/rs12182870" TargetMode="External"/><Relationship Id="rId73" Type="http://schemas.openxmlformats.org/officeDocument/2006/relationships/hyperlink" Target="https://www.gob.mx/cms/uploads/attachment/file/907689/Conapo.__2024_._Poblacion_indigena._Caracteristicas_sociodemograficas_2020..pdf" TargetMode="External"/><Relationship Id="rId78" Type="http://schemas.openxmlformats.org/officeDocument/2006/relationships/hyperlink" Target="http://qgis.osgeo.org" TargetMode="External"/><Relationship Id="rId81" Type="http://schemas.openxmlformats.org/officeDocument/2006/relationships/hyperlink" Target="https://cienciasforestales.inifap.gob.mx/index.php/forestales/article/view/736/1898" TargetMode="External"/><Relationship Id="rId86" Type="http://schemas.openxmlformats.org/officeDocument/2006/relationships/footer" Target="footer2.xml"/><Relationship Id="rId4" Type="http://schemas.openxmlformats.org/officeDocument/2006/relationships/settings" Target="settings.xml"/><Relationship Id="rId9" Type="http://schemas.openxmlformats.org/officeDocument/2006/relationships/hyperlink" Target="https://www.usfsmex.org/" TargetMode="External"/><Relationship Id="rId13" Type="http://schemas.microsoft.com/office/2011/relationships/commentsExtended" Target="commentsExtended.xml"/><Relationship Id="rId18" Type="http://schemas.openxmlformats.org/officeDocument/2006/relationships/hyperlink" Target="https://www.iso.org/obp/ui/" TargetMode="External"/><Relationship Id="rId39" Type="http://schemas.openxmlformats.org/officeDocument/2006/relationships/image" Target="media/image21.png"/><Relationship Id="rId34" Type="http://schemas.openxmlformats.org/officeDocument/2006/relationships/image" Target="media/image16.png"/><Relationship Id="rId50" Type="http://schemas.openxmlformats.org/officeDocument/2006/relationships/hyperlink" Target="https://forestales.ujed.mx/incendios2/descargas/Manual_AQ_v1_3_20230401_RV4_CB.pdf" TargetMode="External"/><Relationship Id="rId55" Type="http://schemas.openxmlformats.org/officeDocument/2006/relationships/hyperlink" Target="https://monitoreo.conabio.gob.mx/snmb_charts/descarga_datos_madmex.html" TargetMode="External"/><Relationship Id="rId76" Type="http://schemas.openxmlformats.org/officeDocument/2006/relationships/hyperlink" Target="https://doi.org/10.1016/j.scitotenv.2020.137313" TargetMode="External"/><Relationship Id="rId7" Type="http://schemas.openxmlformats.org/officeDocument/2006/relationships/endnotes" Target="endnotes.xml"/><Relationship Id="rId71" Type="http://schemas.openxmlformats.org/officeDocument/2006/relationships/hyperlink" Target="https://www.inegi.org.mx/app/biblioteca/ficha.html?upc=794551067314" TargetMode="External"/><Relationship Id="rId92"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11.png"/><Relationship Id="rId24" Type="http://schemas.openxmlformats.org/officeDocument/2006/relationships/image" Target="media/image6.png"/><Relationship Id="rId40" Type="http://schemas.openxmlformats.org/officeDocument/2006/relationships/image" Target="media/image22.png"/><Relationship Id="rId45" Type="http://schemas.openxmlformats.org/officeDocument/2006/relationships/image" Target="media/image27.png"/><Relationship Id="rId66" Type="http://schemas.openxmlformats.org/officeDocument/2006/relationships/hyperlink" Target="https://doi.org/10.1080/02693799208901893" TargetMode="External"/><Relationship Id="rId87" Type="http://schemas.openxmlformats.org/officeDocument/2006/relationships/image" Target="media/image31.jpeg"/><Relationship Id="rId61" Type="http://schemas.openxmlformats.org/officeDocument/2006/relationships/hyperlink" Target="https://datos.gob.mx/busca/dataset/consuta-de-sitios-ramsar-en-google-earth" TargetMode="External"/><Relationship Id="rId82" Type="http://schemas.openxmlformats.org/officeDocument/2006/relationships/hyperlink" Target="https://investigacion.fca.unam.mx/docs/memorias/2014/9.06.pdf" TargetMode="External"/><Relationship Id="rId19" Type="http://schemas.openxmlformats.org/officeDocument/2006/relationships/image" Target="media/image2.png"/></Relationships>
</file>

<file path=word/_rels/footnotes.xml.rels><?xml version="1.0" encoding="UTF-8" standalone="yes"?>
<Relationships xmlns="http://schemas.openxmlformats.org/package/2006/relationships"><Relationship Id="rId1" Type="http://schemas.openxmlformats.org/officeDocument/2006/relationships/hyperlink" Target="https://www.gob.mx/conanp/documentos/areas-naturales-protegidas-278226"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6189CCA-78BC-4238-90F6-37AF303406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972</TotalTime>
  <Pages>52</Pages>
  <Words>14700</Words>
  <Characters>80853</Characters>
  <Application>Microsoft Office Word</Application>
  <DocSecurity>0</DocSecurity>
  <Lines>673</Lines>
  <Paragraphs>190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95363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M.G. ADRIÁN I. SILVA-CARDOZA</dc:creator>
  <cp:keywords/>
  <dc:description/>
  <cp:lastModifiedBy>M.G. ADRIÁN I. SILVA-CARDOZA</cp:lastModifiedBy>
  <cp:revision>27</cp:revision>
  <dcterms:created xsi:type="dcterms:W3CDTF">2025-01-27T01:23:00Z</dcterms:created>
  <dcterms:modified xsi:type="dcterms:W3CDTF">2025-07-29T06:03:00Z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58b05231-d967-41c2-b653-6996cea7f28d</vt:lpwstr>
  </property>
</Properties>
</file>